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D56F50" w14:textId="77777777" w:rsidR="002D56C9" w:rsidRPr="00FE319C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0" w:author="Usuario" w:date="2018-12-03T07:10:00Z"/>
          <w:rFonts w:ascii="Arial" w:hAnsi="Arial" w:cs="Arial"/>
          <w:b/>
          <w:bCs/>
          <w:sz w:val="36"/>
          <w:szCs w:val="34"/>
        </w:rPr>
      </w:pPr>
      <w:bookmarkStart w:id="1" w:name="_Toc259515880"/>
      <w:ins w:id="2" w:author="Usuario" w:date="2018-12-03T07:10:00Z">
        <w:r>
          <w:rPr>
            <w:rFonts w:ascii="Arial" w:hAnsi="Arial" w:cs="Arial"/>
            <w:b/>
            <w:bCs/>
            <w:noProof/>
            <w:sz w:val="36"/>
            <w:szCs w:val="34"/>
            <w:lang w:eastAsia="pt-B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97B9CD5" wp14:editId="463C7471">
                  <wp:simplePos x="0" y="0"/>
                  <wp:positionH relativeFrom="column">
                    <wp:posOffset>5487670</wp:posOffset>
                  </wp:positionH>
                  <wp:positionV relativeFrom="paragraph">
                    <wp:posOffset>-777875</wp:posOffset>
                  </wp:positionV>
                  <wp:extent cx="532765" cy="723265"/>
                  <wp:effectExtent l="0" t="0" r="635" b="635"/>
                  <wp:wrapNone/>
                  <wp:docPr id="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2765" cy="723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E4A07" w14:textId="77777777" w:rsidR="002D56C9" w:rsidRDefault="002D56C9" w:rsidP="002D56C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432.1pt;margin-top:-61.25pt;width:41.95pt;height:56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5M8fwIAAA4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" stroked="f">
                  <v:textbox>
                    <w:txbxContent>
                      <w:p w14:paraId="7F4E4A07" w14:textId="77777777" w:rsidR="002D56C9" w:rsidRDefault="002D56C9" w:rsidP="002D56C9"/>
                    </w:txbxContent>
                  </v:textbox>
                </v:shape>
              </w:pict>
            </mc:Fallback>
          </mc:AlternateContent>
        </w:r>
        <w:r w:rsidRPr="00FE319C">
          <w:rPr>
            <w:rFonts w:ascii="Arial" w:hAnsi="Arial" w:cs="Arial"/>
            <w:b/>
            <w:bCs/>
            <w:sz w:val="36"/>
            <w:szCs w:val="34"/>
          </w:rPr>
          <w:t>FACULDADE DE PATOS DE MINAS</w:t>
        </w:r>
      </w:ins>
    </w:p>
    <w:p w14:paraId="751C3EA7" w14:textId="77777777" w:rsidR="002D56C9" w:rsidRPr="00FE319C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3" w:author="Usuario" w:date="2018-12-03T07:10:00Z"/>
          <w:rFonts w:ascii="Arial" w:hAnsi="Arial" w:cs="Arial"/>
          <w:b/>
          <w:bCs/>
          <w:color w:val="FF0000"/>
          <w:sz w:val="32"/>
          <w:szCs w:val="30"/>
        </w:rPr>
      </w:pPr>
      <w:ins w:id="4" w:author="Usuario" w:date="2018-12-03T07:10:00Z">
        <w:r w:rsidRPr="00FE319C">
          <w:rPr>
            <w:rFonts w:ascii="Arial" w:hAnsi="Arial" w:cs="Arial"/>
            <w:b/>
            <w:bCs/>
            <w:sz w:val="32"/>
            <w:szCs w:val="30"/>
          </w:rPr>
          <w:t xml:space="preserve">GRADUAÇÃO EM </w:t>
        </w:r>
        <w:r>
          <w:rPr>
            <w:rFonts w:ascii="Arial" w:hAnsi="Arial" w:cs="Arial"/>
            <w:b/>
            <w:bCs/>
            <w:sz w:val="32"/>
            <w:szCs w:val="30"/>
          </w:rPr>
          <w:t>ODONTOLOGIA</w:t>
        </w:r>
      </w:ins>
    </w:p>
    <w:p w14:paraId="579C90C4" w14:textId="77777777" w:rsidR="002D56C9" w:rsidRPr="00FE319C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5" w:author="Usuario" w:date="2018-12-03T07:10:00Z"/>
          <w:rFonts w:ascii="Arial" w:hAnsi="Arial" w:cs="Arial"/>
          <w:b/>
          <w:bCs/>
          <w:color w:val="000000"/>
        </w:rPr>
      </w:pPr>
    </w:p>
    <w:p w14:paraId="2C6A9209" w14:textId="77777777" w:rsidR="002D56C9" w:rsidRPr="00FE319C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6" w:author="Usuario" w:date="2018-12-03T07:10:00Z"/>
          <w:rFonts w:ascii="Arial" w:hAnsi="Arial" w:cs="Arial"/>
          <w:b/>
          <w:bCs/>
          <w:color w:val="000000"/>
        </w:rPr>
      </w:pPr>
    </w:p>
    <w:p w14:paraId="0F712D27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7" w:author="Usuario" w:date="2018-12-03T07:10:00Z"/>
          <w:rFonts w:ascii="Arial" w:hAnsi="Arial" w:cs="Arial"/>
          <w:b/>
          <w:bCs/>
          <w:color w:val="000000"/>
          <w:sz w:val="32"/>
          <w:szCs w:val="30"/>
        </w:rPr>
      </w:pPr>
      <w:ins w:id="8" w:author="Usuario" w:date="2018-12-03T07:10:00Z">
        <w:r>
          <w:rPr>
            <w:rFonts w:ascii="Arial" w:hAnsi="Arial" w:cs="Arial"/>
            <w:b/>
            <w:bCs/>
            <w:color w:val="000000"/>
            <w:sz w:val="32"/>
            <w:szCs w:val="30"/>
          </w:rPr>
          <w:t>ADRIELA ALVINA DE ALMEIDA</w:t>
        </w:r>
      </w:ins>
    </w:p>
    <w:p w14:paraId="03DDE865" w14:textId="77777777" w:rsidR="002D56C9" w:rsidRPr="0092141A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9" w:author="Usuario" w:date="2018-12-03T07:10:00Z"/>
          <w:rFonts w:ascii="Arial" w:hAnsi="Arial" w:cs="Arial"/>
          <w:b/>
          <w:bCs/>
          <w:color w:val="000000"/>
          <w:sz w:val="32"/>
          <w:szCs w:val="30"/>
        </w:rPr>
      </w:pPr>
      <w:ins w:id="10" w:author="Usuario" w:date="2018-12-03T07:10:00Z">
        <w:r>
          <w:rPr>
            <w:rFonts w:ascii="Arial" w:hAnsi="Arial" w:cs="Arial"/>
            <w:b/>
            <w:bCs/>
            <w:color w:val="000000"/>
            <w:sz w:val="32"/>
            <w:szCs w:val="30"/>
          </w:rPr>
          <w:t>MARIANE BOAVENTURA DE CASTRO</w:t>
        </w:r>
      </w:ins>
    </w:p>
    <w:p w14:paraId="73291925" w14:textId="77777777" w:rsidR="002D56C9" w:rsidRPr="00FE319C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11" w:author="Usuario" w:date="2018-12-03T07:10:00Z"/>
          <w:rFonts w:ascii="Arial" w:hAnsi="Arial" w:cs="Arial"/>
          <w:b/>
          <w:bCs/>
          <w:color w:val="000000"/>
        </w:rPr>
      </w:pPr>
    </w:p>
    <w:p w14:paraId="0AB691F6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12" w:author="Usuario" w:date="2018-12-03T07:10:00Z"/>
          <w:rFonts w:ascii="Arial" w:hAnsi="Arial" w:cs="Arial"/>
          <w:b/>
          <w:bCs/>
          <w:color w:val="000000"/>
        </w:rPr>
      </w:pPr>
    </w:p>
    <w:p w14:paraId="451748F9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13" w:author="Usuario" w:date="2018-12-03T07:10:00Z"/>
          <w:rFonts w:ascii="Arial" w:hAnsi="Arial" w:cs="Arial"/>
          <w:b/>
          <w:bCs/>
          <w:color w:val="000000"/>
        </w:rPr>
      </w:pPr>
    </w:p>
    <w:p w14:paraId="29574449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14" w:author="Usuario" w:date="2018-12-03T07:10:00Z"/>
          <w:rFonts w:ascii="Arial" w:hAnsi="Arial" w:cs="Arial"/>
          <w:b/>
          <w:bCs/>
          <w:color w:val="000000"/>
        </w:rPr>
      </w:pPr>
    </w:p>
    <w:p w14:paraId="13E37778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15" w:author="Usuario" w:date="2018-12-03T07:10:00Z"/>
          <w:rFonts w:ascii="Arial" w:hAnsi="Arial" w:cs="Arial"/>
          <w:b/>
          <w:bCs/>
          <w:color w:val="000000"/>
        </w:rPr>
      </w:pPr>
    </w:p>
    <w:p w14:paraId="186AECFF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16" w:author="Usuario" w:date="2018-12-03T07:10:00Z"/>
          <w:rFonts w:ascii="Arial" w:hAnsi="Arial" w:cs="Arial"/>
          <w:b/>
          <w:bCs/>
          <w:color w:val="000000"/>
        </w:rPr>
      </w:pPr>
    </w:p>
    <w:p w14:paraId="5912A12A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17" w:author="Usuario" w:date="2018-12-03T07:10:00Z"/>
          <w:rFonts w:ascii="Arial" w:hAnsi="Arial" w:cs="Arial"/>
          <w:b/>
          <w:bCs/>
          <w:color w:val="000000"/>
        </w:rPr>
      </w:pPr>
    </w:p>
    <w:p w14:paraId="3ABDC0BE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18" w:author="Usuario" w:date="2018-12-03T07:10:00Z"/>
          <w:rFonts w:ascii="Arial" w:hAnsi="Arial" w:cs="Arial"/>
          <w:b/>
          <w:bCs/>
          <w:color w:val="000000"/>
        </w:rPr>
      </w:pPr>
    </w:p>
    <w:p w14:paraId="1C9815DD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19" w:author="Usuario" w:date="2018-12-03T07:10:00Z"/>
          <w:rFonts w:ascii="Arial" w:hAnsi="Arial" w:cs="Arial"/>
          <w:b/>
          <w:bCs/>
          <w:color w:val="000000"/>
        </w:rPr>
      </w:pPr>
    </w:p>
    <w:p w14:paraId="118B74CA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20" w:author="Usuario" w:date="2018-12-03T07:10:00Z"/>
          <w:rFonts w:ascii="Arial" w:hAnsi="Arial" w:cs="Arial"/>
          <w:b/>
          <w:bCs/>
          <w:color w:val="000000"/>
        </w:rPr>
      </w:pPr>
    </w:p>
    <w:p w14:paraId="2E0C1105" w14:textId="77777777" w:rsidR="002D56C9" w:rsidRPr="007A4F86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21" w:author="Usuario" w:date="2018-12-03T07:10:00Z"/>
          <w:rFonts w:ascii="Arial" w:hAnsi="Arial" w:cs="Arial"/>
          <w:b/>
          <w:bCs/>
          <w:color w:val="000000"/>
          <w:sz w:val="6"/>
        </w:rPr>
      </w:pPr>
    </w:p>
    <w:p w14:paraId="1FF5CA08" w14:textId="77777777" w:rsidR="002D56C9" w:rsidRPr="00F31697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22" w:author="Usuario" w:date="2018-12-03T07:10:00Z"/>
          <w:rFonts w:ascii="Arial" w:hAnsi="Arial" w:cs="Arial"/>
          <w:b/>
          <w:bCs/>
          <w:caps/>
          <w:color w:val="000000"/>
          <w:sz w:val="6"/>
          <w:szCs w:val="6"/>
        </w:rPr>
      </w:pPr>
    </w:p>
    <w:p w14:paraId="335446E2" w14:textId="77777777" w:rsidR="002D56C9" w:rsidRDefault="002D56C9" w:rsidP="002D56C9">
      <w:pPr>
        <w:autoSpaceDE w:val="0"/>
        <w:autoSpaceDN w:val="0"/>
        <w:adjustRightInd w:val="0"/>
        <w:jc w:val="center"/>
        <w:rPr>
          <w:ins w:id="23" w:author="Usuario" w:date="2018-12-03T07:10:00Z"/>
          <w:rFonts w:ascii="Arial" w:hAnsi="Arial" w:cs="Arial"/>
          <w:b/>
          <w:caps/>
          <w:sz w:val="28"/>
          <w:szCs w:val="28"/>
        </w:rPr>
      </w:pPr>
      <w:ins w:id="24" w:author="Usuario" w:date="2018-12-03T07:10:00Z">
        <w:r>
          <w:rPr>
            <w:rFonts w:ascii="Arial" w:hAnsi="Arial" w:cs="Arial"/>
            <w:b/>
            <w:caps/>
            <w:sz w:val="28"/>
            <w:szCs w:val="28"/>
          </w:rPr>
          <w:t>incidência da síndrome de burnout nos docentes do curso de odontologia da faculdade patos de minas: aplicação de questionários MBI e CBI e nível cortisol sanguíneo</w:t>
        </w:r>
      </w:ins>
    </w:p>
    <w:p w14:paraId="43302BDC" w14:textId="77777777" w:rsidR="002D56C9" w:rsidRPr="0092141A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25" w:author="Usuario" w:date="2018-12-03T07:10:00Z"/>
          <w:rFonts w:ascii="Arial" w:hAnsi="Arial" w:cs="Arial"/>
          <w:b/>
          <w:bCs/>
          <w:color w:val="000000"/>
          <w:sz w:val="23"/>
          <w:szCs w:val="23"/>
        </w:rPr>
      </w:pPr>
    </w:p>
    <w:p w14:paraId="2A0F7602" w14:textId="77777777" w:rsidR="002D56C9" w:rsidRPr="00F31697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26" w:author="Usuario" w:date="2018-12-03T07:10:00Z"/>
          <w:rFonts w:ascii="Arial" w:hAnsi="Arial" w:cs="Arial"/>
          <w:b/>
          <w:bCs/>
          <w:caps/>
          <w:color w:val="000000"/>
          <w:sz w:val="32"/>
          <w:szCs w:val="32"/>
        </w:rPr>
      </w:pPr>
    </w:p>
    <w:p w14:paraId="63170D0F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27" w:author="Usuario" w:date="2018-12-03T07:10:00Z"/>
          <w:rFonts w:ascii="Arial" w:hAnsi="Arial" w:cs="Arial"/>
          <w:b/>
          <w:bCs/>
          <w:color w:val="000000"/>
          <w:sz w:val="23"/>
          <w:szCs w:val="23"/>
        </w:rPr>
      </w:pPr>
    </w:p>
    <w:p w14:paraId="065CD4EA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28" w:author="Usuario" w:date="2018-12-03T07:10:00Z"/>
          <w:rFonts w:ascii="Arial" w:hAnsi="Arial" w:cs="Arial"/>
          <w:b/>
          <w:bCs/>
          <w:color w:val="000000"/>
          <w:sz w:val="23"/>
          <w:szCs w:val="23"/>
        </w:rPr>
      </w:pPr>
    </w:p>
    <w:p w14:paraId="3260CE08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29" w:author="Usuario" w:date="2018-12-03T07:10:00Z"/>
          <w:rFonts w:ascii="Arial" w:hAnsi="Arial" w:cs="Arial"/>
          <w:b/>
          <w:bCs/>
          <w:color w:val="000000"/>
          <w:sz w:val="23"/>
          <w:szCs w:val="23"/>
        </w:rPr>
      </w:pPr>
    </w:p>
    <w:p w14:paraId="46CCC526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30" w:author="Usuario" w:date="2018-12-03T07:10:00Z"/>
          <w:rFonts w:ascii="Arial" w:hAnsi="Arial" w:cs="Arial"/>
          <w:b/>
          <w:bCs/>
          <w:color w:val="000000"/>
          <w:sz w:val="23"/>
          <w:szCs w:val="23"/>
        </w:rPr>
      </w:pPr>
    </w:p>
    <w:p w14:paraId="38B41E25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31" w:author="Usuario" w:date="2018-12-03T07:10:00Z"/>
          <w:rFonts w:ascii="Arial" w:hAnsi="Arial" w:cs="Arial"/>
          <w:b/>
          <w:bCs/>
          <w:color w:val="000000"/>
          <w:sz w:val="23"/>
          <w:szCs w:val="23"/>
        </w:rPr>
      </w:pPr>
    </w:p>
    <w:p w14:paraId="70F53506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32" w:author="Usuario" w:date="2018-12-03T07:10:00Z"/>
          <w:rFonts w:ascii="Arial" w:hAnsi="Arial" w:cs="Arial"/>
          <w:b/>
          <w:bCs/>
          <w:color w:val="000000"/>
          <w:sz w:val="23"/>
          <w:szCs w:val="23"/>
        </w:rPr>
      </w:pPr>
    </w:p>
    <w:p w14:paraId="0A00213E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33" w:author="Usuario" w:date="2018-12-03T07:10:00Z"/>
          <w:rFonts w:ascii="Arial" w:hAnsi="Arial" w:cs="Arial"/>
          <w:b/>
          <w:bCs/>
          <w:color w:val="000000"/>
          <w:sz w:val="23"/>
          <w:szCs w:val="23"/>
        </w:rPr>
      </w:pPr>
    </w:p>
    <w:p w14:paraId="4207F6F4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34" w:author="Usuario" w:date="2018-12-03T07:10:00Z"/>
          <w:rFonts w:ascii="Arial" w:hAnsi="Arial" w:cs="Arial"/>
          <w:b/>
          <w:bCs/>
          <w:color w:val="000000"/>
          <w:sz w:val="23"/>
          <w:szCs w:val="23"/>
        </w:rPr>
      </w:pPr>
    </w:p>
    <w:p w14:paraId="4699C7A8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35" w:author="Usuario" w:date="2018-12-03T07:10:00Z"/>
          <w:rFonts w:ascii="Arial" w:hAnsi="Arial" w:cs="Arial"/>
          <w:b/>
          <w:bCs/>
          <w:color w:val="000000"/>
          <w:sz w:val="23"/>
          <w:szCs w:val="23"/>
        </w:rPr>
      </w:pPr>
    </w:p>
    <w:p w14:paraId="148D49C8" w14:textId="77777777" w:rsidR="002D56C9" w:rsidRPr="00AA0FF4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36" w:author="Usuario" w:date="2018-12-03T07:10:00Z"/>
          <w:rFonts w:ascii="Arial" w:hAnsi="Arial" w:cs="Arial"/>
          <w:b/>
          <w:bCs/>
          <w:color w:val="000000"/>
          <w:sz w:val="52"/>
          <w:szCs w:val="23"/>
        </w:rPr>
      </w:pPr>
    </w:p>
    <w:p w14:paraId="0B5437A7" w14:textId="77777777" w:rsidR="002D56C9" w:rsidRPr="00FE319C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37" w:author="Usuario" w:date="2018-12-03T07:10:00Z"/>
          <w:rFonts w:ascii="Arial" w:hAnsi="Arial" w:cs="Arial"/>
          <w:b/>
          <w:bCs/>
          <w:color w:val="000000"/>
          <w:szCs w:val="23"/>
        </w:rPr>
      </w:pPr>
      <w:ins w:id="38" w:author="Usuario" w:date="2018-12-03T07:10:00Z">
        <w:r w:rsidRPr="00FE319C">
          <w:rPr>
            <w:rFonts w:ascii="Arial" w:hAnsi="Arial" w:cs="Arial"/>
            <w:b/>
            <w:bCs/>
            <w:color w:val="000000"/>
            <w:szCs w:val="23"/>
          </w:rPr>
          <w:t>PATOS DE MINAS</w:t>
        </w:r>
      </w:ins>
    </w:p>
    <w:p w14:paraId="38E7CBC6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39" w:author="Usuario" w:date="2018-12-03T07:10:00Z"/>
          <w:rFonts w:ascii="Arial" w:hAnsi="Arial" w:cs="Arial"/>
          <w:b/>
          <w:bCs/>
          <w:color w:val="000000"/>
          <w:sz w:val="32"/>
          <w:szCs w:val="30"/>
        </w:rPr>
      </w:pPr>
      <w:ins w:id="40" w:author="Usuario" w:date="2018-12-03T07:10:00Z">
        <w:r w:rsidRPr="00FE319C">
          <w:rPr>
            <w:rFonts w:ascii="Arial" w:hAnsi="Arial" w:cs="Arial"/>
            <w:b/>
            <w:bCs/>
            <w:color w:val="000000"/>
            <w:szCs w:val="23"/>
          </w:rPr>
          <w:t>201</w:t>
        </w:r>
        <w:r>
          <w:rPr>
            <w:rFonts w:ascii="Arial" w:hAnsi="Arial" w:cs="Arial"/>
            <w:b/>
            <w:bCs/>
            <w:color w:val="000000"/>
            <w:szCs w:val="23"/>
          </w:rPr>
          <w:t>8</w:t>
        </w:r>
        <w:r>
          <w:rPr>
            <w:rFonts w:ascii="Arial" w:hAnsi="Arial" w:cs="Arial"/>
            <w:b/>
            <w:bCs/>
            <w:color w:val="000000"/>
            <w:szCs w:val="23"/>
          </w:rPr>
          <w:br w:type="page"/>
        </w:r>
        <w:r>
          <w:rPr>
            <w:rFonts w:ascii="Arial" w:hAnsi="Arial" w:cs="Arial"/>
            <w:b/>
            <w:caps/>
            <w:noProof/>
            <w:color w:val="000000"/>
            <w:sz w:val="32"/>
            <w:szCs w:val="32"/>
            <w:lang w:eastAsia="pt-BR"/>
          </w:rPr>
          <w:lastRenderedPageBreak/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184BDD75" wp14:editId="317B9324">
                  <wp:simplePos x="0" y="0"/>
                  <wp:positionH relativeFrom="column">
                    <wp:posOffset>5640070</wp:posOffset>
                  </wp:positionH>
                  <wp:positionV relativeFrom="paragraph">
                    <wp:posOffset>-728980</wp:posOffset>
                  </wp:positionV>
                  <wp:extent cx="532765" cy="723265"/>
                  <wp:effectExtent l="0" t="0" r="635" b="635"/>
                  <wp:wrapNone/>
                  <wp:docPr id="9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2765" cy="7232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5F0D86" w14:textId="77777777" w:rsidR="002D56C9" w:rsidRDefault="002D56C9" w:rsidP="002D56C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Text Box 3" o:spid="_x0000_s1027" type="#_x0000_t202" style="position:absolute;left:0;text-align:left;margin-left:444.1pt;margin-top:-57.4pt;width:41.95pt;height:5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74iggIAABU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" stroked="f">
                  <v:textbox>
                    <w:txbxContent>
                      <w:p w14:paraId="7E5F0D86" w14:textId="77777777" w:rsidR="002D56C9" w:rsidRDefault="002D56C9" w:rsidP="002D56C9"/>
                    </w:txbxContent>
                  </v:textbox>
                </v:shape>
              </w:pict>
            </mc:Fallback>
          </mc:AlternateContent>
        </w:r>
        <w:r>
          <w:rPr>
            <w:rFonts w:ascii="Arial" w:hAnsi="Arial" w:cs="Arial"/>
            <w:b/>
            <w:bCs/>
            <w:color w:val="000000"/>
            <w:sz w:val="32"/>
            <w:szCs w:val="30"/>
          </w:rPr>
          <w:t>ADRIELA ALVINA DE ALMEIDA</w:t>
        </w:r>
      </w:ins>
    </w:p>
    <w:p w14:paraId="2F81370F" w14:textId="77777777" w:rsidR="002D56C9" w:rsidRPr="0092141A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41" w:author="Usuario" w:date="2018-12-03T07:10:00Z"/>
          <w:rFonts w:ascii="Arial" w:hAnsi="Arial" w:cs="Arial"/>
          <w:b/>
          <w:bCs/>
          <w:color w:val="000000"/>
          <w:sz w:val="32"/>
          <w:szCs w:val="30"/>
        </w:rPr>
      </w:pPr>
      <w:ins w:id="42" w:author="Usuario" w:date="2018-12-03T07:10:00Z">
        <w:r>
          <w:rPr>
            <w:rFonts w:ascii="Arial" w:hAnsi="Arial" w:cs="Arial"/>
            <w:b/>
            <w:bCs/>
            <w:color w:val="000000"/>
            <w:sz w:val="32"/>
            <w:szCs w:val="30"/>
          </w:rPr>
          <w:t>MARIANE BOAVENTURA DE CASTRO</w:t>
        </w:r>
      </w:ins>
    </w:p>
    <w:p w14:paraId="0B2A02E9" w14:textId="77777777" w:rsidR="002D56C9" w:rsidRPr="0092141A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43" w:author="Usuario" w:date="2018-12-03T07:10:00Z"/>
          <w:rFonts w:ascii="Arial" w:hAnsi="Arial" w:cs="Arial"/>
          <w:b/>
          <w:bCs/>
          <w:color w:val="000000"/>
          <w:sz w:val="32"/>
          <w:szCs w:val="30"/>
        </w:rPr>
      </w:pPr>
    </w:p>
    <w:p w14:paraId="65BE4A8E" w14:textId="77777777" w:rsidR="002D56C9" w:rsidRPr="00FE319C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44" w:author="Usuario" w:date="2018-12-03T07:10:00Z"/>
          <w:rFonts w:ascii="Arial" w:hAnsi="Arial" w:cs="Arial"/>
          <w:b/>
          <w:bCs/>
          <w:szCs w:val="36"/>
        </w:rPr>
      </w:pPr>
    </w:p>
    <w:p w14:paraId="2F32DE84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45" w:author="Usuario" w:date="2018-12-03T07:10:00Z"/>
          <w:rFonts w:ascii="Arial" w:hAnsi="Arial" w:cs="Arial"/>
          <w:b/>
          <w:bCs/>
          <w:szCs w:val="36"/>
        </w:rPr>
      </w:pPr>
    </w:p>
    <w:p w14:paraId="4D8F31C3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46" w:author="Usuario" w:date="2018-12-03T07:10:00Z"/>
          <w:rFonts w:ascii="Arial" w:hAnsi="Arial" w:cs="Arial"/>
          <w:b/>
          <w:bCs/>
          <w:szCs w:val="36"/>
        </w:rPr>
      </w:pPr>
    </w:p>
    <w:p w14:paraId="0974EE72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47" w:author="Usuario" w:date="2018-12-03T07:10:00Z"/>
          <w:rFonts w:ascii="Arial" w:hAnsi="Arial" w:cs="Arial"/>
          <w:b/>
          <w:bCs/>
          <w:szCs w:val="36"/>
        </w:rPr>
      </w:pPr>
    </w:p>
    <w:p w14:paraId="65EC2E67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48" w:author="Usuario" w:date="2018-12-03T07:10:00Z"/>
          <w:rFonts w:ascii="Arial" w:hAnsi="Arial" w:cs="Arial"/>
          <w:b/>
          <w:bCs/>
          <w:szCs w:val="36"/>
        </w:rPr>
      </w:pPr>
    </w:p>
    <w:p w14:paraId="30BD1EF4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49" w:author="Usuario" w:date="2018-12-03T07:10:00Z"/>
          <w:rFonts w:ascii="Arial" w:hAnsi="Arial" w:cs="Arial"/>
          <w:b/>
          <w:bCs/>
          <w:szCs w:val="36"/>
        </w:rPr>
      </w:pPr>
    </w:p>
    <w:p w14:paraId="625941F1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50" w:author="Usuario" w:date="2018-12-03T07:10:00Z"/>
          <w:rFonts w:ascii="Arial" w:hAnsi="Arial" w:cs="Arial"/>
          <w:b/>
          <w:bCs/>
          <w:szCs w:val="36"/>
        </w:rPr>
      </w:pPr>
    </w:p>
    <w:p w14:paraId="1543A973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51" w:author="Usuario" w:date="2018-12-03T07:10:00Z"/>
          <w:rFonts w:ascii="Arial" w:hAnsi="Arial" w:cs="Arial"/>
          <w:b/>
          <w:bCs/>
          <w:szCs w:val="36"/>
        </w:rPr>
      </w:pPr>
    </w:p>
    <w:p w14:paraId="5FC84DA8" w14:textId="77777777" w:rsidR="002D56C9" w:rsidRDefault="002D56C9" w:rsidP="002D56C9">
      <w:pPr>
        <w:autoSpaceDE w:val="0"/>
        <w:autoSpaceDN w:val="0"/>
        <w:adjustRightInd w:val="0"/>
        <w:jc w:val="center"/>
        <w:rPr>
          <w:ins w:id="52" w:author="Usuario" w:date="2018-12-03T07:10:00Z"/>
          <w:rFonts w:ascii="Arial" w:hAnsi="Arial" w:cs="Arial"/>
          <w:b/>
          <w:caps/>
          <w:sz w:val="28"/>
          <w:szCs w:val="28"/>
        </w:rPr>
      </w:pPr>
      <w:ins w:id="53" w:author="Usuario" w:date="2018-12-03T07:10:00Z">
        <w:r>
          <w:rPr>
            <w:rFonts w:ascii="Arial" w:hAnsi="Arial" w:cs="Arial"/>
            <w:b/>
            <w:caps/>
            <w:sz w:val="28"/>
            <w:szCs w:val="28"/>
          </w:rPr>
          <w:t>incidência da síndrome de burnout nos docentes do curso de odontologia da faculdade patos de minas: aplicação de questionários MBI e CBI e nível cortisol sanguíneo</w:t>
        </w:r>
      </w:ins>
    </w:p>
    <w:p w14:paraId="22581EAB" w14:textId="77777777" w:rsidR="002D56C9" w:rsidRPr="00FE319C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54" w:author="Usuario" w:date="2018-12-03T07:10:00Z"/>
          <w:rFonts w:ascii="Arial" w:hAnsi="Arial" w:cs="Arial"/>
          <w:b/>
          <w:bCs/>
          <w:szCs w:val="36"/>
        </w:rPr>
      </w:pPr>
    </w:p>
    <w:p w14:paraId="299D4A88" w14:textId="77777777" w:rsidR="002D56C9" w:rsidRPr="00FE319C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55" w:author="Usuario" w:date="2018-12-03T07:10:00Z"/>
          <w:rFonts w:ascii="Arial" w:hAnsi="Arial" w:cs="Arial"/>
          <w:b/>
          <w:bCs/>
          <w:szCs w:val="36"/>
        </w:rPr>
      </w:pPr>
    </w:p>
    <w:p w14:paraId="12411708" w14:textId="77777777" w:rsidR="002D56C9" w:rsidRPr="00FE319C" w:rsidRDefault="002D56C9" w:rsidP="002D56C9">
      <w:pPr>
        <w:autoSpaceDE w:val="0"/>
        <w:autoSpaceDN w:val="0"/>
        <w:adjustRightInd w:val="0"/>
        <w:spacing w:line="240" w:lineRule="auto"/>
        <w:ind w:left="4536"/>
        <w:rPr>
          <w:ins w:id="56" w:author="Usuario" w:date="2018-12-03T07:10:00Z"/>
          <w:rFonts w:ascii="Arial" w:hAnsi="Arial" w:cs="Arial"/>
          <w:szCs w:val="23"/>
        </w:rPr>
      </w:pPr>
      <w:ins w:id="57" w:author="Usuario" w:date="2018-12-03T07:10:00Z">
        <w:r w:rsidRPr="00FE319C">
          <w:rPr>
            <w:rFonts w:ascii="Arial" w:hAnsi="Arial" w:cs="Arial"/>
            <w:szCs w:val="23"/>
          </w:rPr>
          <w:t xml:space="preserve">Artigo apresentado à Faculdade Patos de Minas como requisito parcial para a conclusão do Curso </w:t>
        </w:r>
        <w:r>
          <w:rPr>
            <w:rFonts w:ascii="Arial" w:hAnsi="Arial" w:cs="Arial"/>
            <w:szCs w:val="23"/>
          </w:rPr>
          <w:t>de graduação em Odontologia.</w:t>
        </w:r>
      </w:ins>
    </w:p>
    <w:p w14:paraId="661D364A" w14:textId="77777777" w:rsidR="002D56C9" w:rsidRPr="00FE319C" w:rsidRDefault="002D56C9" w:rsidP="002D56C9">
      <w:pPr>
        <w:autoSpaceDE w:val="0"/>
        <w:autoSpaceDN w:val="0"/>
        <w:adjustRightInd w:val="0"/>
        <w:spacing w:line="240" w:lineRule="auto"/>
        <w:ind w:left="4536"/>
        <w:rPr>
          <w:ins w:id="58" w:author="Usuario" w:date="2018-12-03T07:10:00Z"/>
          <w:rFonts w:ascii="Arial" w:hAnsi="Arial" w:cs="Arial"/>
          <w:szCs w:val="23"/>
        </w:rPr>
      </w:pPr>
    </w:p>
    <w:p w14:paraId="09B8B16B" w14:textId="77777777" w:rsidR="002D56C9" w:rsidRPr="00FE319C" w:rsidRDefault="002D56C9" w:rsidP="002D56C9">
      <w:pPr>
        <w:autoSpaceDE w:val="0"/>
        <w:autoSpaceDN w:val="0"/>
        <w:adjustRightInd w:val="0"/>
        <w:spacing w:line="240" w:lineRule="auto"/>
        <w:ind w:left="4536"/>
        <w:rPr>
          <w:ins w:id="59" w:author="Usuario" w:date="2018-12-03T07:10:00Z"/>
          <w:rFonts w:ascii="Arial" w:hAnsi="Arial" w:cs="Arial"/>
          <w:szCs w:val="23"/>
        </w:rPr>
      </w:pPr>
    </w:p>
    <w:p w14:paraId="0D7B0501" w14:textId="77777777" w:rsidR="002D56C9" w:rsidRPr="00FE319C" w:rsidRDefault="002D56C9" w:rsidP="002D56C9">
      <w:pPr>
        <w:autoSpaceDE w:val="0"/>
        <w:autoSpaceDN w:val="0"/>
        <w:adjustRightInd w:val="0"/>
        <w:spacing w:line="240" w:lineRule="auto"/>
        <w:ind w:left="4536"/>
        <w:rPr>
          <w:ins w:id="60" w:author="Usuario" w:date="2018-12-03T07:10:00Z"/>
          <w:rFonts w:ascii="Arial" w:hAnsi="Arial" w:cs="Arial"/>
          <w:bCs/>
          <w:szCs w:val="36"/>
        </w:rPr>
      </w:pPr>
      <w:ins w:id="61" w:author="Usuario" w:date="2018-12-03T07:10:00Z">
        <w:r>
          <w:rPr>
            <w:rFonts w:ascii="Arial" w:hAnsi="Arial" w:cs="Arial"/>
            <w:szCs w:val="23"/>
          </w:rPr>
          <w:t>Orientador: Prof.º.  Me. Lia Dietrich</w:t>
        </w:r>
      </w:ins>
    </w:p>
    <w:p w14:paraId="437BB481" w14:textId="77777777" w:rsidR="002D56C9" w:rsidRPr="00FE319C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62" w:author="Usuario" w:date="2018-12-03T07:10:00Z"/>
          <w:rFonts w:ascii="Arial" w:hAnsi="Arial" w:cs="Arial"/>
          <w:bCs/>
          <w:szCs w:val="36"/>
        </w:rPr>
      </w:pPr>
    </w:p>
    <w:p w14:paraId="7BC89B17" w14:textId="77777777" w:rsidR="002D56C9" w:rsidRPr="00FE319C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63" w:author="Usuario" w:date="2018-12-03T07:10:00Z"/>
          <w:rFonts w:ascii="Arial" w:hAnsi="Arial" w:cs="Arial"/>
          <w:bCs/>
          <w:szCs w:val="36"/>
        </w:rPr>
      </w:pPr>
    </w:p>
    <w:p w14:paraId="3F798F91" w14:textId="77777777" w:rsidR="002D56C9" w:rsidRPr="00FE319C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64" w:author="Usuario" w:date="2018-12-03T07:10:00Z"/>
          <w:rFonts w:ascii="Arial" w:hAnsi="Arial" w:cs="Arial"/>
          <w:bCs/>
          <w:szCs w:val="36"/>
        </w:rPr>
      </w:pPr>
    </w:p>
    <w:p w14:paraId="35858CC3" w14:textId="77777777" w:rsidR="002D56C9" w:rsidRPr="00FE319C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65" w:author="Usuario" w:date="2018-12-03T07:10:00Z"/>
          <w:rFonts w:ascii="Arial" w:hAnsi="Arial" w:cs="Arial"/>
          <w:bCs/>
          <w:szCs w:val="36"/>
        </w:rPr>
      </w:pPr>
    </w:p>
    <w:p w14:paraId="5F75DB92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66" w:author="Usuario" w:date="2018-12-03T07:10:00Z"/>
          <w:rFonts w:ascii="Arial" w:hAnsi="Arial" w:cs="Arial"/>
          <w:bCs/>
          <w:szCs w:val="36"/>
        </w:rPr>
      </w:pPr>
    </w:p>
    <w:p w14:paraId="47755BDC" w14:textId="77777777" w:rsidR="002D56C9" w:rsidRPr="00FE319C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67" w:author="Usuario" w:date="2018-12-03T07:10:00Z"/>
          <w:rFonts w:ascii="Arial" w:hAnsi="Arial" w:cs="Arial"/>
          <w:bCs/>
          <w:szCs w:val="36"/>
        </w:rPr>
      </w:pPr>
    </w:p>
    <w:p w14:paraId="7C51EF5E" w14:textId="77777777" w:rsidR="002D56C9" w:rsidRPr="00FE319C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68" w:author="Usuario" w:date="2018-12-03T07:10:00Z"/>
          <w:rFonts w:ascii="Arial" w:hAnsi="Arial" w:cs="Arial"/>
          <w:bCs/>
          <w:szCs w:val="36"/>
        </w:rPr>
      </w:pPr>
    </w:p>
    <w:p w14:paraId="6E58F14A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69" w:author="Usuario" w:date="2018-12-03T07:10:00Z"/>
          <w:rFonts w:ascii="Arial" w:hAnsi="Arial" w:cs="Arial"/>
          <w:bCs/>
          <w:szCs w:val="36"/>
        </w:rPr>
      </w:pPr>
    </w:p>
    <w:p w14:paraId="652DA5BB" w14:textId="77777777" w:rsidR="002D56C9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70" w:author="Usuario" w:date="2018-12-03T07:10:00Z"/>
          <w:rFonts w:ascii="Arial" w:hAnsi="Arial" w:cs="Arial"/>
          <w:bCs/>
          <w:szCs w:val="36"/>
        </w:rPr>
      </w:pPr>
    </w:p>
    <w:p w14:paraId="7539EE61" w14:textId="77777777" w:rsidR="002D56C9" w:rsidRPr="00FE319C" w:rsidRDefault="002D56C9" w:rsidP="002D56C9">
      <w:pPr>
        <w:autoSpaceDE w:val="0"/>
        <w:autoSpaceDN w:val="0"/>
        <w:adjustRightInd w:val="0"/>
        <w:spacing w:line="240" w:lineRule="auto"/>
        <w:jc w:val="center"/>
        <w:rPr>
          <w:ins w:id="71" w:author="Usuario" w:date="2018-12-03T07:10:00Z"/>
          <w:rFonts w:ascii="Arial" w:hAnsi="Arial" w:cs="Arial"/>
          <w:b/>
          <w:bCs/>
          <w:szCs w:val="36"/>
        </w:rPr>
      </w:pPr>
      <w:ins w:id="72" w:author="Usuario" w:date="2018-12-03T07:10:00Z">
        <w:r w:rsidRPr="00FE319C">
          <w:rPr>
            <w:rFonts w:ascii="Arial" w:hAnsi="Arial" w:cs="Arial"/>
            <w:b/>
            <w:bCs/>
            <w:szCs w:val="36"/>
          </w:rPr>
          <w:t>PATOS DE MINAS</w:t>
        </w:r>
      </w:ins>
    </w:p>
    <w:p w14:paraId="693E7248" w14:textId="77777777" w:rsidR="002D56C9" w:rsidRDefault="002D56C9" w:rsidP="002D56C9">
      <w:pPr>
        <w:autoSpaceDE w:val="0"/>
        <w:autoSpaceDN w:val="0"/>
        <w:adjustRightInd w:val="0"/>
        <w:jc w:val="center"/>
        <w:rPr>
          <w:ins w:id="73" w:author="Usuario" w:date="2018-12-03T07:11:00Z"/>
          <w:rFonts w:ascii="Arial" w:hAnsi="Arial" w:cs="Arial"/>
          <w:b/>
          <w:bCs/>
          <w:szCs w:val="36"/>
        </w:rPr>
      </w:pPr>
      <w:ins w:id="74" w:author="Usuario" w:date="2018-12-03T07:10:00Z">
        <w:r w:rsidRPr="00FE319C">
          <w:rPr>
            <w:rFonts w:ascii="Arial" w:hAnsi="Arial" w:cs="Arial"/>
            <w:b/>
            <w:bCs/>
            <w:szCs w:val="36"/>
          </w:rPr>
          <w:t>201</w:t>
        </w:r>
        <w:r>
          <w:rPr>
            <w:rFonts w:ascii="Arial" w:hAnsi="Arial" w:cs="Arial"/>
            <w:b/>
            <w:bCs/>
            <w:szCs w:val="36"/>
          </w:rPr>
          <w:t>8</w:t>
        </w:r>
      </w:ins>
    </w:p>
    <w:p w14:paraId="4B700F15" w14:textId="77777777" w:rsidR="00D511FD" w:rsidRDefault="00D511FD" w:rsidP="002D56C9">
      <w:pPr>
        <w:autoSpaceDE w:val="0"/>
        <w:autoSpaceDN w:val="0"/>
        <w:adjustRightInd w:val="0"/>
        <w:jc w:val="center"/>
        <w:rPr>
          <w:ins w:id="75" w:author="Usuario" w:date="2018-12-03T07:28:00Z"/>
          <w:rFonts w:ascii="Arial" w:hAnsi="Arial" w:cs="Arial"/>
          <w:b/>
          <w:caps/>
          <w:sz w:val="28"/>
          <w:szCs w:val="28"/>
        </w:rPr>
        <w:sectPr w:rsidR="00D511FD" w:rsidSect="0001109E">
          <w:headerReference w:type="even" r:id="rId9"/>
          <w:headerReference w:type="default" r:id="rId10"/>
          <w:footerReference w:type="default" r:id="rId11"/>
          <w:pgSz w:w="11906" w:h="16838" w:code="9"/>
          <w:pgMar w:top="1701" w:right="1701" w:bottom="1701" w:left="1701" w:header="709" w:footer="709" w:gutter="0"/>
          <w:pgNumType w:start="1"/>
          <w:cols w:space="708"/>
          <w:titlePg/>
          <w:docGrid w:linePitch="360"/>
        </w:sectPr>
      </w:pPr>
    </w:p>
    <w:p w14:paraId="702898AD" w14:textId="013AA2AA" w:rsidR="00396985" w:rsidRDefault="00D511FD" w:rsidP="00D511FD">
      <w:pPr>
        <w:autoSpaceDE w:val="0"/>
        <w:autoSpaceDN w:val="0"/>
        <w:adjustRightInd w:val="0"/>
        <w:ind w:firstLine="0"/>
        <w:jc w:val="center"/>
        <w:rPr>
          <w:ins w:id="80" w:author="Usuario" w:date="2018-12-03T07:07:00Z"/>
          <w:rFonts w:ascii="Arial" w:hAnsi="Arial" w:cs="Arial"/>
          <w:b/>
          <w:caps/>
          <w:sz w:val="28"/>
          <w:szCs w:val="28"/>
        </w:rPr>
        <w:pPrChange w:id="81" w:author="Usuario" w:date="2018-12-03T07:33:00Z">
          <w:pPr>
            <w:autoSpaceDE w:val="0"/>
            <w:autoSpaceDN w:val="0"/>
            <w:adjustRightInd w:val="0"/>
            <w:jc w:val="center"/>
          </w:pPr>
        </w:pPrChange>
      </w:pPr>
      <w:ins w:id="82" w:author="Usuario" w:date="2018-12-03T07:33:00Z">
        <w:r>
          <w:rPr>
            <w:rFonts w:ascii="Arial" w:hAnsi="Arial" w:cs="Arial"/>
            <w:b/>
            <w:caps/>
            <w:sz w:val="28"/>
            <w:szCs w:val="28"/>
          </w:rPr>
          <w:lastRenderedPageBreak/>
          <w:t xml:space="preserve"> </w:t>
        </w:r>
      </w:ins>
      <w:ins w:id="83" w:author="Usuario" w:date="2018-12-03T07:07:00Z">
        <w:r w:rsidR="00396985">
          <w:rPr>
            <w:rFonts w:ascii="Arial" w:hAnsi="Arial" w:cs="Arial"/>
            <w:b/>
            <w:caps/>
            <w:sz w:val="28"/>
            <w:szCs w:val="28"/>
          </w:rPr>
          <w:t>incidência da síndrome de burnout nos docentes do curso de odontologia da faculdade patos de minas: aplicação de questionários MBI e CBI e nível cortisol sanguíneo</w:t>
        </w:r>
      </w:ins>
    </w:p>
    <w:p w14:paraId="607607AD" w14:textId="77777777" w:rsidR="00396985" w:rsidRDefault="00396985" w:rsidP="00396985">
      <w:pPr>
        <w:autoSpaceDE w:val="0"/>
        <w:autoSpaceDN w:val="0"/>
        <w:adjustRightInd w:val="0"/>
        <w:rPr>
          <w:ins w:id="84" w:author="Usuario" w:date="2018-12-03T07:07:00Z"/>
          <w:rFonts w:ascii="Arial" w:hAnsi="Arial" w:cs="Arial"/>
          <w:b/>
          <w:bCs/>
          <w:caps/>
          <w:color w:val="000000"/>
          <w:sz w:val="24"/>
          <w:szCs w:val="36"/>
        </w:rPr>
      </w:pPr>
    </w:p>
    <w:p w14:paraId="2B11682B" w14:textId="77777777" w:rsidR="00396985" w:rsidRPr="00396985" w:rsidRDefault="00396985" w:rsidP="00396985">
      <w:pPr>
        <w:jc w:val="center"/>
        <w:rPr>
          <w:ins w:id="85" w:author="Usuario" w:date="2018-12-03T07:07:00Z"/>
          <w:rFonts w:ascii="Arial" w:hAnsi="Arial" w:cs="Arial"/>
          <w:sz w:val="24"/>
          <w:szCs w:val="24"/>
          <w:lang w:val="en-US"/>
          <w:rPrChange w:id="86" w:author="Usuario" w:date="2018-12-03T07:07:00Z">
            <w:rPr>
              <w:ins w:id="87" w:author="Usuario" w:date="2018-12-03T07:07:00Z"/>
              <w:rFonts w:ascii="Arial" w:hAnsi="Arial" w:cs="Arial"/>
              <w:sz w:val="24"/>
              <w:szCs w:val="24"/>
            </w:rPr>
          </w:rPrChange>
        </w:rPr>
      </w:pPr>
      <w:ins w:id="88" w:author="Usuario" w:date="2018-12-03T07:07:00Z">
        <w:r w:rsidRPr="00396985">
          <w:rPr>
            <w:rFonts w:ascii="Arial" w:hAnsi="Arial" w:cs="Arial"/>
            <w:b/>
            <w:sz w:val="28"/>
            <w:szCs w:val="32"/>
            <w:lang w:val="en-US"/>
            <w:rPrChange w:id="89" w:author="Usuario" w:date="2018-12-03T07:07:00Z">
              <w:rPr>
                <w:rFonts w:ascii="Arial" w:hAnsi="Arial" w:cs="Arial"/>
                <w:b/>
                <w:sz w:val="28"/>
                <w:szCs w:val="32"/>
              </w:rPr>
            </w:rPrChange>
          </w:rPr>
          <w:t>BURNOUT INCIDENCE IN DENTISTRY UNDERGRADUATE’S PROFESSORS OF FACULTY PATOS DE MINAS: MBI, CBI QUESTIONNAIRE SCORE AND BLOOD CORTISOL LEVEL ANALYSIS</w:t>
        </w:r>
      </w:ins>
    </w:p>
    <w:p w14:paraId="55D5F7D0" w14:textId="77777777" w:rsidR="00396985" w:rsidRPr="00396985" w:rsidRDefault="00396985" w:rsidP="00396985">
      <w:pPr>
        <w:rPr>
          <w:ins w:id="90" w:author="Usuario" w:date="2018-12-03T07:07:00Z"/>
          <w:rFonts w:ascii="Arial" w:hAnsi="Arial" w:cs="Arial"/>
          <w:color w:val="000000"/>
          <w:sz w:val="24"/>
          <w:lang w:val="en-US"/>
          <w:rPrChange w:id="91" w:author="Usuario" w:date="2018-12-03T07:07:00Z">
            <w:rPr>
              <w:ins w:id="92" w:author="Usuario" w:date="2018-12-03T07:07:00Z"/>
              <w:rFonts w:ascii="Arial" w:hAnsi="Arial" w:cs="Arial"/>
              <w:color w:val="000000"/>
              <w:sz w:val="24"/>
            </w:rPr>
          </w:rPrChange>
        </w:rPr>
      </w:pPr>
    </w:p>
    <w:p w14:paraId="0C90B744" w14:textId="77777777" w:rsidR="00396985" w:rsidRDefault="00396985" w:rsidP="00396985">
      <w:pPr>
        <w:spacing w:line="240" w:lineRule="auto"/>
        <w:rPr>
          <w:ins w:id="93" w:author="Usuario" w:date="2018-12-03T07:07:00Z"/>
          <w:rFonts w:ascii="Arial" w:hAnsi="Arial" w:cs="Arial"/>
          <w:color w:val="000000"/>
          <w:sz w:val="24"/>
        </w:rPr>
      </w:pPr>
      <w:ins w:id="94" w:author="Usuario" w:date="2018-12-03T07:07:00Z">
        <w:r>
          <w:rPr>
            <w:rFonts w:ascii="Arial" w:hAnsi="Arial" w:cs="Arial"/>
            <w:color w:val="000000"/>
            <w:sz w:val="24"/>
          </w:rPr>
          <w:t xml:space="preserve">Mariane Boaventura de Castro </w:t>
        </w:r>
        <w:proofErr w:type="gramStart"/>
        <w:r w:rsidRPr="00FD2100">
          <w:rPr>
            <w:rFonts w:ascii="Arial" w:hAnsi="Arial" w:cs="Arial"/>
            <w:color w:val="000000"/>
            <w:sz w:val="24"/>
            <w:vertAlign w:val="superscript"/>
          </w:rPr>
          <w:t>1</w:t>
        </w:r>
        <w:proofErr w:type="gramEnd"/>
      </w:ins>
    </w:p>
    <w:p w14:paraId="26D350DF" w14:textId="77777777" w:rsidR="00396985" w:rsidRDefault="00396985" w:rsidP="00396985">
      <w:pPr>
        <w:spacing w:line="240" w:lineRule="auto"/>
        <w:rPr>
          <w:ins w:id="95" w:author="Usuario" w:date="2018-12-03T07:07:00Z"/>
          <w:rFonts w:ascii="Arial" w:hAnsi="Arial" w:cs="Arial"/>
          <w:color w:val="000000"/>
          <w:sz w:val="24"/>
        </w:rPr>
      </w:pPr>
      <w:proofErr w:type="spellStart"/>
      <w:ins w:id="96" w:author="Usuario" w:date="2018-12-03T07:07:00Z">
        <w:r>
          <w:rPr>
            <w:rFonts w:ascii="Arial" w:hAnsi="Arial" w:cs="Arial"/>
            <w:color w:val="000000"/>
            <w:sz w:val="24"/>
          </w:rPr>
          <w:t>Adriela</w:t>
        </w:r>
        <w:proofErr w:type="spellEnd"/>
        <w:r>
          <w:rPr>
            <w:rFonts w:ascii="Arial" w:hAnsi="Arial" w:cs="Arial"/>
            <w:color w:val="000000"/>
            <w:sz w:val="24"/>
          </w:rPr>
          <w:t xml:space="preserve"> </w:t>
        </w:r>
        <w:proofErr w:type="spellStart"/>
        <w:r>
          <w:rPr>
            <w:rFonts w:ascii="Arial" w:hAnsi="Arial" w:cs="Arial"/>
            <w:color w:val="000000"/>
            <w:sz w:val="24"/>
          </w:rPr>
          <w:t>Alvina</w:t>
        </w:r>
        <w:proofErr w:type="spellEnd"/>
        <w:r>
          <w:rPr>
            <w:rFonts w:ascii="Arial" w:hAnsi="Arial" w:cs="Arial"/>
            <w:color w:val="000000"/>
            <w:sz w:val="24"/>
          </w:rPr>
          <w:t xml:space="preserve"> de Almeida </w:t>
        </w:r>
        <w:proofErr w:type="gramStart"/>
        <w:r>
          <w:rPr>
            <w:rFonts w:ascii="Arial" w:hAnsi="Arial" w:cs="Arial"/>
            <w:color w:val="000000"/>
            <w:sz w:val="24"/>
            <w:vertAlign w:val="superscript"/>
          </w:rPr>
          <w:t>2</w:t>
        </w:r>
        <w:proofErr w:type="gramEnd"/>
      </w:ins>
    </w:p>
    <w:p w14:paraId="13D23216" w14:textId="77777777" w:rsidR="00396985" w:rsidRDefault="00396985" w:rsidP="00396985">
      <w:pPr>
        <w:spacing w:line="240" w:lineRule="auto"/>
        <w:rPr>
          <w:ins w:id="97" w:author="Usuario" w:date="2018-12-03T07:07:00Z"/>
          <w:rFonts w:ascii="Arial" w:hAnsi="Arial" w:cs="Arial"/>
          <w:color w:val="000000"/>
          <w:sz w:val="24"/>
        </w:rPr>
      </w:pPr>
      <w:ins w:id="98" w:author="Usuario" w:date="2018-12-03T07:07:00Z">
        <w:r>
          <w:rPr>
            <w:rFonts w:ascii="Arial" w:hAnsi="Arial" w:cs="Arial"/>
            <w:color w:val="000000"/>
            <w:sz w:val="24"/>
          </w:rPr>
          <w:t>Guilherme Rabelo de Souza</w:t>
        </w:r>
        <w:r w:rsidRPr="00A4174B">
          <w:rPr>
            <w:rStyle w:val="Ttulo1Char"/>
            <w:rFonts w:eastAsia="Calibri"/>
            <w:b w:val="0"/>
            <w:bCs w:val="0"/>
            <w:i/>
            <w:iCs/>
            <w:color w:val="6A6A6A"/>
            <w:sz w:val="16"/>
            <w:szCs w:val="16"/>
            <w:shd w:val="clear" w:color="auto" w:fill="FFFFFF"/>
          </w:rPr>
          <w:t xml:space="preserve"> </w:t>
        </w:r>
        <w:proofErr w:type="gramStart"/>
        <w:r>
          <w:rPr>
            <w:rFonts w:ascii="Arial" w:hAnsi="Arial" w:cs="Arial"/>
            <w:color w:val="000000"/>
            <w:sz w:val="24"/>
            <w:vertAlign w:val="superscript"/>
          </w:rPr>
          <w:t>3</w:t>
        </w:r>
        <w:proofErr w:type="gramEnd"/>
      </w:ins>
    </w:p>
    <w:p w14:paraId="01D83CE1" w14:textId="77777777" w:rsidR="00396985" w:rsidRPr="00A4174B" w:rsidRDefault="00396985" w:rsidP="00396985">
      <w:pPr>
        <w:spacing w:line="240" w:lineRule="auto"/>
        <w:rPr>
          <w:ins w:id="99" w:author="Usuario" w:date="2018-12-03T07:07:00Z"/>
          <w:rFonts w:ascii="Arial" w:hAnsi="Arial" w:cs="Arial"/>
          <w:color w:val="000000"/>
          <w:sz w:val="24"/>
        </w:rPr>
      </w:pPr>
      <w:ins w:id="100" w:author="Usuario" w:date="2018-12-03T07:07:00Z">
        <w:r>
          <w:rPr>
            <w:rFonts w:ascii="Arial" w:hAnsi="Arial" w:cs="Arial"/>
            <w:color w:val="000000"/>
            <w:sz w:val="24"/>
          </w:rPr>
          <w:t xml:space="preserve">Marcelo Dias Moreira de Assis Costa </w:t>
        </w:r>
        <w:proofErr w:type="gramStart"/>
        <w:r>
          <w:rPr>
            <w:rFonts w:ascii="Arial" w:hAnsi="Arial" w:cs="Arial"/>
            <w:color w:val="000000"/>
            <w:sz w:val="24"/>
            <w:vertAlign w:val="superscript"/>
          </w:rPr>
          <w:t>4</w:t>
        </w:r>
        <w:proofErr w:type="gramEnd"/>
      </w:ins>
    </w:p>
    <w:p w14:paraId="5FA430C5" w14:textId="77777777" w:rsidR="00396985" w:rsidRPr="00A4174B" w:rsidRDefault="00396985" w:rsidP="00396985">
      <w:pPr>
        <w:spacing w:line="240" w:lineRule="auto"/>
        <w:rPr>
          <w:ins w:id="101" w:author="Usuario" w:date="2018-12-03T07:07:00Z"/>
          <w:rFonts w:ascii="Arial" w:hAnsi="Arial" w:cs="Arial"/>
          <w:color w:val="000000"/>
          <w:sz w:val="24"/>
        </w:rPr>
      </w:pPr>
      <w:ins w:id="102" w:author="Usuario" w:date="2018-12-03T07:07:00Z">
        <w:r>
          <w:rPr>
            <w:rFonts w:ascii="Arial" w:hAnsi="Arial" w:cs="Arial"/>
            <w:color w:val="000000"/>
            <w:sz w:val="24"/>
          </w:rPr>
          <w:t xml:space="preserve">Lia Dietrich </w:t>
        </w:r>
        <w:proofErr w:type="gramStart"/>
        <w:r>
          <w:rPr>
            <w:rFonts w:ascii="Arial" w:hAnsi="Arial" w:cs="Arial"/>
            <w:color w:val="000000"/>
            <w:sz w:val="24"/>
            <w:vertAlign w:val="superscript"/>
          </w:rPr>
          <w:t>5</w:t>
        </w:r>
        <w:proofErr w:type="gramEnd"/>
      </w:ins>
    </w:p>
    <w:p w14:paraId="38EFD5C7" w14:textId="77777777" w:rsidR="00396985" w:rsidRDefault="00396985" w:rsidP="00396985">
      <w:pPr>
        <w:spacing w:line="240" w:lineRule="auto"/>
        <w:rPr>
          <w:ins w:id="103" w:author="Usuario" w:date="2018-12-03T07:07:00Z"/>
          <w:rFonts w:ascii="Arial" w:hAnsi="Arial" w:cs="Arial"/>
          <w:color w:val="000000"/>
          <w:sz w:val="24"/>
        </w:rPr>
      </w:pPr>
    </w:p>
    <w:p w14:paraId="63E90676" w14:textId="77777777" w:rsidR="00396985" w:rsidRDefault="00396985" w:rsidP="00396985">
      <w:pPr>
        <w:spacing w:line="240" w:lineRule="auto"/>
        <w:rPr>
          <w:ins w:id="104" w:author="Usuario" w:date="2018-12-03T07:07:00Z"/>
          <w:rFonts w:ascii="Arial" w:hAnsi="Arial" w:cs="Arial"/>
          <w:color w:val="000000"/>
          <w:sz w:val="24"/>
        </w:rPr>
      </w:pPr>
      <w:proofErr w:type="gramStart"/>
      <w:ins w:id="105" w:author="Usuario" w:date="2018-12-03T07:07:00Z">
        <w:r w:rsidRPr="008841DC">
          <w:rPr>
            <w:rFonts w:ascii="Arial" w:hAnsi="Arial" w:cs="Arial"/>
            <w:color w:val="000000"/>
            <w:sz w:val="24"/>
            <w:vertAlign w:val="superscript"/>
          </w:rPr>
          <w:t>1</w:t>
        </w:r>
        <w:proofErr w:type="gramEnd"/>
        <w:r>
          <w:rPr>
            <w:rFonts w:ascii="Arial" w:hAnsi="Arial" w:cs="Arial"/>
            <w:color w:val="000000"/>
            <w:sz w:val="24"/>
            <w:vertAlign w:val="superscript"/>
          </w:rPr>
          <w:t xml:space="preserve"> </w:t>
        </w:r>
        <w:r>
          <w:rPr>
            <w:rFonts w:ascii="Arial" w:hAnsi="Arial" w:cs="Arial"/>
            <w:color w:val="000000"/>
            <w:sz w:val="24"/>
          </w:rPr>
          <w:t xml:space="preserve">Aluna de graduação do curso de Odontologia da Faculdade Patos de Minas/ Extensão em endodontia na Faculdade Patos de Minas. E-mail: </w:t>
        </w:r>
        <w:r>
          <w:fldChar w:fldCharType="begin"/>
        </w:r>
        <w:r>
          <w:instrText xml:space="preserve"> HYPERLINK "mailto:marianeboaventuradecastro@gmail.com" </w:instrText>
        </w:r>
        <w:r>
          <w:fldChar w:fldCharType="separate"/>
        </w:r>
        <w:r w:rsidRPr="00DC1340">
          <w:rPr>
            <w:rStyle w:val="Hyperlink"/>
            <w:rFonts w:ascii="Arial" w:hAnsi="Arial" w:cs="Arial"/>
            <w:sz w:val="24"/>
          </w:rPr>
          <w:t>marianeboaventuradecastro@gmail.com</w:t>
        </w:r>
        <w:r>
          <w:rPr>
            <w:rStyle w:val="Hyperlink"/>
            <w:rFonts w:ascii="Arial" w:hAnsi="Arial" w:cs="Arial"/>
            <w:sz w:val="24"/>
          </w:rPr>
          <w:fldChar w:fldCharType="end"/>
        </w:r>
      </w:ins>
    </w:p>
    <w:p w14:paraId="7DA9CE88" w14:textId="77777777" w:rsidR="00396985" w:rsidRDefault="00396985" w:rsidP="00396985">
      <w:pPr>
        <w:spacing w:line="240" w:lineRule="auto"/>
        <w:rPr>
          <w:ins w:id="106" w:author="Usuario" w:date="2018-12-03T07:07:00Z"/>
          <w:rFonts w:ascii="Arial" w:hAnsi="Arial" w:cs="Arial"/>
          <w:color w:val="000000"/>
          <w:sz w:val="24"/>
        </w:rPr>
      </w:pPr>
    </w:p>
    <w:p w14:paraId="7665264C" w14:textId="77777777" w:rsidR="00396985" w:rsidRDefault="00396985" w:rsidP="00396985">
      <w:pPr>
        <w:spacing w:line="240" w:lineRule="auto"/>
        <w:rPr>
          <w:ins w:id="107" w:author="Usuario" w:date="2018-12-03T07:07:00Z"/>
          <w:rFonts w:ascii="Arial" w:hAnsi="Arial" w:cs="Arial"/>
          <w:color w:val="000000"/>
          <w:sz w:val="24"/>
        </w:rPr>
      </w:pPr>
      <w:proofErr w:type="gramStart"/>
      <w:ins w:id="108" w:author="Usuario" w:date="2018-12-03T07:07:00Z">
        <w:r w:rsidRPr="008841DC">
          <w:rPr>
            <w:rFonts w:ascii="Arial" w:hAnsi="Arial" w:cs="Arial"/>
            <w:color w:val="000000"/>
            <w:sz w:val="24"/>
            <w:vertAlign w:val="superscript"/>
          </w:rPr>
          <w:t>2</w:t>
        </w:r>
        <w:proofErr w:type="gramEnd"/>
        <w:r>
          <w:rPr>
            <w:rFonts w:ascii="Arial" w:hAnsi="Arial" w:cs="Arial"/>
            <w:color w:val="000000"/>
            <w:sz w:val="24"/>
            <w:vertAlign w:val="superscript"/>
          </w:rPr>
          <w:t xml:space="preserve"> </w:t>
        </w:r>
        <w:r>
          <w:rPr>
            <w:rFonts w:ascii="Arial" w:hAnsi="Arial" w:cs="Arial"/>
            <w:color w:val="000000"/>
            <w:sz w:val="24"/>
          </w:rPr>
          <w:t xml:space="preserve">Aluna de graduação do curso de Odontologia da Faculdade Patos de Minas. E-mail: </w:t>
        </w:r>
        <w:r>
          <w:fldChar w:fldCharType="begin"/>
        </w:r>
        <w:r>
          <w:instrText xml:space="preserve"> HYPERLINK "mailto:ameidaadriela@gmail.com" </w:instrText>
        </w:r>
        <w:r>
          <w:fldChar w:fldCharType="separate"/>
        </w:r>
        <w:r w:rsidRPr="00DC1340">
          <w:rPr>
            <w:rStyle w:val="Hyperlink"/>
            <w:rFonts w:ascii="Arial" w:hAnsi="Arial" w:cs="Arial"/>
            <w:sz w:val="24"/>
          </w:rPr>
          <w:t>ameidaadriela@gmail.com</w:t>
        </w:r>
        <w:r>
          <w:rPr>
            <w:rStyle w:val="Hyperlink"/>
            <w:rFonts w:ascii="Arial" w:hAnsi="Arial" w:cs="Arial"/>
            <w:sz w:val="24"/>
          </w:rPr>
          <w:fldChar w:fldCharType="end"/>
        </w:r>
      </w:ins>
    </w:p>
    <w:p w14:paraId="217B2B38" w14:textId="77777777" w:rsidR="00396985" w:rsidRDefault="00396985" w:rsidP="00396985">
      <w:pPr>
        <w:spacing w:line="240" w:lineRule="auto"/>
        <w:rPr>
          <w:ins w:id="109" w:author="Usuario" w:date="2018-12-03T07:07:00Z"/>
          <w:rFonts w:ascii="Arial" w:hAnsi="Arial" w:cs="Arial"/>
          <w:color w:val="000000"/>
          <w:sz w:val="24"/>
        </w:rPr>
      </w:pPr>
    </w:p>
    <w:p w14:paraId="0D35D5B2" w14:textId="77777777" w:rsidR="00396985" w:rsidRDefault="00396985" w:rsidP="00396985">
      <w:pPr>
        <w:spacing w:line="240" w:lineRule="auto"/>
        <w:rPr>
          <w:ins w:id="110" w:author="Usuario" w:date="2018-12-03T07:07:00Z"/>
          <w:rFonts w:ascii="Arial" w:hAnsi="Arial" w:cs="Arial"/>
          <w:color w:val="000000"/>
          <w:sz w:val="24"/>
        </w:rPr>
      </w:pPr>
      <w:proofErr w:type="gramStart"/>
      <w:ins w:id="111" w:author="Usuario" w:date="2018-12-03T07:07:00Z">
        <w:r>
          <w:rPr>
            <w:rFonts w:ascii="Arial" w:hAnsi="Arial" w:cs="Arial"/>
            <w:color w:val="000000"/>
            <w:sz w:val="24"/>
            <w:vertAlign w:val="superscript"/>
          </w:rPr>
          <w:t>3</w:t>
        </w:r>
        <w:proofErr w:type="gramEnd"/>
        <w:r>
          <w:rPr>
            <w:rFonts w:ascii="Arial" w:hAnsi="Arial" w:cs="Arial"/>
            <w:color w:val="000000"/>
            <w:sz w:val="24"/>
            <w:vertAlign w:val="superscript"/>
          </w:rPr>
          <w:t xml:space="preserve"> </w:t>
        </w:r>
        <w:r>
          <w:rPr>
            <w:rFonts w:ascii="Arial" w:hAnsi="Arial" w:cs="Arial"/>
            <w:color w:val="000000"/>
            <w:sz w:val="24"/>
          </w:rPr>
          <w:t xml:space="preserve">Professor Adjunto do Curso de Odontologia da Faculdade Patos de Minas – FPM; Pós doc. Doutor em Farmacologia pela Faculdade de Medicina de Ribeirão Preto, São Paulo – USP. E-mail: </w:t>
        </w:r>
        <w:r>
          <w:fldChar w:fldCharType="begin"/>
        </w:r>
        <w:r>
          <w:instrText xml:space="preserve"> HYPERLINK "mailto:souza.g.r@usp.br" </w:instrText>
        </w:r>
        <w:r>
          <w:fldChar w:fldCharType="separate"/>
        </w:r>
        <w:r w:rsidRPr="00406894">
          <w:rPr>
            <w:rStyle w:val="Hyperlink"/>
            <w:rFonts w:ascii="Arial" w:hAnsi="Arial" w:cs="Arial"/>
            <w:sz w:val="24"/>
          </w:rPr>
          <w:t>souza.g.r@usp.br</w:t>
        </w:r>
        <w:r>
          <w:rPr>
            <w:rStyle w:val="Hyperlink"/>
            <w:rFonts w:ascii="Arial" w:hAnsi="Arial" w:cs="Arial"/>
            <w:sz w:val="24"/>
          </w:rPr>
          <w:fldChar w:fldCharType="end"/>
        </w:r>
        <w:r>
          <w:rPr>
            <w:rFonts w:ascii="Arial" w:hAnsi="Arial" w:cs="Arial"/>
            <w:color w:val="000000"/>
            <w:sz w:val="24"/>
          </w:rPr>
          <w:t xml:space="preserve"> </w:t>
        </w:r>
      </w:ins>
    </w:p>
    <w:p w14:paraId="6553B2AD" w14:textId="77777777" w:rsidR="00396985" w:rsidRDefault="00396985" w:rsidP="00396985">
      <w:pPr>
        <w:spacing w:line="240" w:lineRule="auto"/>
        <w:rPr>
          <w:ins w:id="112" w:author="Usuario" w:date="2018-12-03T07:07:00Z"/>
          <w:rFonts w:ascii="Arial" w:hAnsi="Arial" w:cs="Arial"/>
          <w:color w:val="000000"/>
          <w:sz w:val="24"/>
        </w:rPr>
      </w:pPr>
    </w:p>
    <w:p w14:paraId="56FA8CB5" w14:textId="77777777" w:rsidR="00396985" w:rsidRDefault="00396985" w:rsidP="00396985">
      <w:pPr>
        <w:spacing w:line="240" w:lineRule="auto"/>
        <w:rPr>
          <w:ins w:id="113" w:author="Usuario" w:date="2018-12-03T07:07:00Z"/>
          <w:rFonts w:ascii="Arial" w:hAnsi="Arial" w:cs="Arial"/>
          <w:color w:val="000000"/>
          <w:sz w:val="24"/>
        </w:rPr>
      </w:pPr>
      <w:proofErr w:type="gramStart"/>
      <w:ins w:id="114" w:author="Usuario" w:date="2018-12-03T07:07:00Z">
        <w:r>
          <w:rPr>
            <w:rFonts w:ascii="Arial" w:hAnsi="Arial" w:cs="Arial"/>
            <w:color w:val="000000"/>
            <w:sz w:val="24"/>
            <w:vertAlign w:val="superscript"/>
          </w:rPr>
          <w:t>4</w:t>
        </w:r>
        <w:proofErr w:type="gramEnd"/>
        <w:r>
          <w:rPr>
            <w:rFonts w:ascii="Arial" w:hAnsi="Arial" w:cs="Arial"/>
            <w:color w:val="000000"/>
            <w:sz w:val="24"/>
            <w:vertAlign w:val="superscript"/>
          </w:rPr>
          <w:t xml:space="preserve"> </w:t>
        </w:r>
        <w:r>
          <w:rPr>
            <w:rFonts w:ascii="Arial" w:hAnsi="Arial" w:cs="Arial"/>
            <w:color w:val="000000"/>
            <w:sz w:val="24"/>
          </w:rPr>
          <w:t xml:space="preserve">Professor Adjunto do Curso de Odontologia da Faculdade Patos de Minas – FPM; Mestre e Especialista em Cirurgia e Traumatologia </w:t>
        </w:r>
        <w:proofErr w:type="spellStart"/>
        <w:r>
          <w:rPr>
            <w:rFonts w:ascii="Arial" w:hAnsi="Arial" w:cs="Arial"/>
            <w:color w:val="000000"/>
            <w:sz w:val="24"/>
          </w:rPr>
          <w:t>BucoMaxiloFacial</w:t>
        </w:r>
        <w:proofErr w:type="spellEnd"/>
        <w:r>
          <w:rPr>
            <w:rFonts w:ascii="Arial" w:hAnsi="Arial" w:cs="Arial"/>
            <w:color w:val="000000"/>
            <w:sz w:val="24"/>
          </w:rPr>
          <w:t xml:space="preserve"> pela Universidade Federal de Uberlândia – UFU. </w:t>
        </w:r>
        <w:proofErr w:type="spellStart"/>
        <w:r>
          <w:rPr>
            <w:rFonts w:ascii="Arial" w:hAnsi="Arial" w:cs="Arial"/>
            <w:color w:val="000000"/>
            <w:sz w:val="24"/>
          </w:rPr>
          <w:t>Email</w:t>
        </w:r>
        <w:proofErr w:type="spellEnd"/>
        <w:r>
          <w:rPr>
            <w:rFonts w:ascii="Arial" w:hAnsi="Arial" w:cs="Arial"/>
            <w:color w:val="000000"/>
            <w:sz w:val="24"/>
          </w:rPr>
          <w:t xml:space="preserve">: </w:t>
        </w:r>
        <w:r>
          <w:fldChar w:fldCharType="begin"/>
        </w:r>
        <w:r>
          <w:instrText xml:space="preserve"> HYPERLINK "mailto:marcelodmac@yahoo.com.br" </w:instrText>
        </w:r>
        <w:r>
          <w:fldChar w:fldCharType="separate"/>
        </w:r>
        <w:r w:rsidRPr="00DC1340">
          <w:rPr>
            <w:rStyle w:val="Hyperlink"/>
            <w:rFonts w:ascii="Arial" w:hAnsi="Arial" w:cs="Arial"/>
            <w:sz w:val="24"/>
          </w:rPr>
          <w:t>marcelodmac@yahoo.com.br</w:t>
        </w:r>
        <w:r>
          <w:rPr>
            <w:rStyle w:val="Hyperlink"/>
            <w:rFonts w:ascii="Arial" w:hAnsi="Arial" w:cs="Arial"/>
            <w:sz w:val="24"/>
          </w:rPr>
          <w:fldChar w:fldCharType="end"/>
        </w:r>
      </w:ins>
    </w:p>
    <w:p w14:paraId="64F4F13D" w14:textId="77777777" w:rsidR="00396985" w:rsidRDefault="00396985" w:rsidP="00396985">
      <w:pPr>
        <w:spacing w:line="240" w:lineRule="auto"/>
        <w:rPr>
          <w:ins w:id="115" w:author="Usuario" w:date="2018-12-03T07:07:00Z"/>
          <w:rFonts w:ascii="Arial" w:hAnsi="Arial" w:cs="Arial"/>
          <w:color w:val="000000"/>
          <w:sz w:val="24"/>
        </w:rPr>
      </w:pPr>
    </w:p>
    <w:p w14:paraId="23D7AA2C" w14:textId="72F01DDC" w:rsidR="00396985" w:rsidRDefault="00396985" w:rsidP="00396985">
      <w:pPr>
        <w:spacing w:line="240" w:lineRule="auto"/>
        <w:rPr>
          <w:ins w:id="116" w:author="Usuario" w:date="2018-12-03T07:07:00Z"/>
          <w:rFonts w:ascii="Arial" w:hAnsi="Arial" w:cs="Arial"/>
          <w:color w:val="000000"/>
          <w:sz w:val="24"/>
        </w:rPr>
      </w:pPr>
      <w:proofErr w:type="gramStart"/>
      <w:ins w:id="117" w:author="Usuario" w:date="2018-12-03T07:08:00Z">
        <w:r>
          <w:rPr>
            <w:rFonts w:ascii="Arial" w:hAnsi="Arial" w:cs="Arial"/>
            <w:color w:val="000000"/>
            <w:sz w:val="24"/>
            <w:vertAlign w:val="superscript"/>
          </w:rPr>
          <w:lastRenderedPageBreak/>
          <w:t>5</w:t>
        </w:r>
        <w:proofErr w:type="gramEnd"/>
        <w:r>
          <w:rPr>
            <w:rFonts w:ascii="Arial" w:hAnsi="Arial" w:cs="Arial"/>
            <w:color w:val="000000"/>
            <w:sz w:val="24"/>
            <w:vertAlign w:val="superscript"/>
          </w:rPr>
          <w:t xml:space="preserve"> </w:t>
        </w:r>
      </w:ins>
      <w:ins w:id="118" w:author="Usuario" w:date="2018-12-03T07:07:00Z">
        <w:r>
          <w:rPr>
            <w:rFonts w:ascii="Arial" w:hAnsi="Arial" w:cs="Arial"/>
            <w:color w:val="000000"/>
            <w:sz w:val="24"/>
          </w:rPr>
          <w:t xml:space="preserve">Professora Adjunta do Curso de Odontologia da Faculdade Patos de Minas – FPM; Mestre em Reabilitação Oral pela Universidade Federal de Uberlândia - UFU. </w:t>
        </w:r>
        <w:proofErr w:type="spellStart"/>
        <w:r>
          <w:rPr>
            <w:rFonts w:ascii="Arial" w:hAnsi="Arial" w:cs="Arial"/>
            <w:color w:val="000000"/>
            <w:sz w:val="24"/>
          </w:rPr>
          <w:t>Email</w:t>
        </w:r>
        <w:proofErr w:type="spellEnd"/>
        <w:r>
          <w:rPr>
            <w:rFonts w:ascii="Arial" w:hAnsi="Arial" w:cs="Arial"/>
            <w:color w:val="000000"/>
            <w:sz w:val="24"/>
          </w:rPr>
          <w:t xml:space="preserve">: </w:t>
        </w:r>
        <w:r>
          <w:fldChar w:fldCharType="begin"/>
        </w:r>
        <w:r>
          <w:instrText xml:space="preserve"> HYPERLINK "mailto:lia_dietrich@yahoo.com.br" </w:instrText>
        </w:r>
        <w:r>
          <w:fldChar w:fldCharType="separate"/>
        </w:r>
        <w:r w:rsidRPr="00DC1340">
          <w:rPr>
            <w:rStyle w:val="Hyperlink"/>
            <w:rFonts w:ascii="Arial" w:hAnsi="Arial" w:cs="Arial"/>
            <w:sz w:val="24"/>
          </w:rPr>
          <w:t>lia_dietrich@yahoo.com.br</w:t>
        </w:r>
        <w:r>
          <w:rPr>
            <w:rStyle w:val="Hyperlink"/>
            <w:rFonts w:ascii="Arial" w:hAnsi="Arial" w:cs="Arial"/>
            <w:sz w:val="24"/>
          </w:rPr>
          <w:fldChar w:fldCharType="end"/>
        </w:r>
      </w:ins>
    </w:p>
    <w:p w14:paraId="23A81AE0" w14:textId="77777777" w:rsidR="00396985" w:rsidRDefault="00396985" w:rsidP="00396985">
      <w:pPr>
        <w:spacing w:line="240" w:lineRule="auto"/>
        <w:rPr>
          <w:ins w:id="119" w:author="Usuario" w:date="2018-12-03T07:07:00Z"/>
          <w:rFonts w:ascii="Arial" w:hAnsi="Arial" w:cs="Arial"/>
          <w:color w:val="000000"/>
          <w:sz w:val="24"/>
        </w:rPr>
      </w:pPr>
    </w:p>
    <w:p w14:paraId="031BC265" w14:textId="77777777" w:rsidR="00396985" w:rsidRDefault="00396985" w:rsidP="00396985">
      <w:pPr>
        <w:spacing w:line="240" w:lineRule="auto"/>
        <w:rPr>
          <w:ins w:id="120" w:author="Usuario" w:date="2018-12-03T07:07:00Z"/>
          <w:rFonts w:ascii="Arial" w:hAnsi="Arial" w:cs="Arial"/>
          <w:color w:val="000000"/>
          <w:sz w:val="24"/>
        </w:rPr>
      </w:pPr>
    </w:p>
    <w:p w14:paraId="5AFD46F3" w14:textId="77777777" w:rsidR="00396985" w:rsidRPr="006B7CC6" w:rsidRDefault="00396985" w:rsidP="00396985">
      <w:pPr>
        <w:spacing w:line="240" w:lineRule="auto"/>
        <w:rPr>
          <w:ins w:id="121" w:author="Usuario" w:date="2018-12-03T07:07:00Z"/>
          <w:rFonts w:ascii="Arial" w:hAnsi="Arial" w:cs="Arial"/>
          <w:b/>
          <w:color w:val="000000"/>
          <w:sz w:val="24"/>
        </w:rPr>
      </w:pPr>
      <w:ins w:id="122" w:author="Usuario" w:date="2018-12-03T07:07:00Z">
        <w:r>
          <w:rPr>
            <w:rFonts w:ascii="Arial" w:hAnsi="Arial" w:cs="Arial"/>
            <w:b/>
            <w:color w:val="000000"/>
            <w:sz w:val="24"/>
          </w:rPr>
          <w:t>A</w:t>
        </w:r>
        <w:r w:rsidRPr="006B7CC6">
          <w:rPr>
            <w:rFonts w:ascii="Arial" w:hAnsi="Arial" w:cs="Arial"/>
            <w:b/>
            <w:color w:val="000000"/>
            <w:sz w:val="24"/>
          </w:rPr>
          <w:t xml:space="preserve">utor para correspondência: </w:t>
        </w:r>
      </w:ins>
    </w:p>
    <w:p w14:paraId="4197C334" w14:textId="77777777" w:rsidR="00396985" w:rsidRPr="00FD2100" w:rsidRDefault="00396985" w:rsidP="00396985">
      <w:pPr>
        <w:spacing w:line="240" w:lineRule="auto"/>
        <w:rPr>
          <w:ins w:id="123" w:author="Usuario" w:date="2018-12-03T07:07:00Z"/>
          <w:rFonts w:ascii="Arial" w:hAnsi="Arial" w:cs="Arial"/>
          <w:color w:val="000000"/>
          <w:sz w:val="24"/>
        </w:rPr>
      </w:pPr>
      <w:proofErr w:type="spellStart"/>
      <w:ins w:id="124" w:author="Usuario" w:date="2018-12-03T07:07:00Z">
        <w:r>
          <w:rPr>
            <w:rFonts w:ascii="Arial" w:hAnsi="Arial" w:cs="Arial"/>
            <w:color w:val="000000"/>
            <w:sz w:val="24"/>
          </w:rPr>
          <w:t>Profa</w:t>
        </w:r>
        <w:proofErr w:type="spellEnd"/>
        <w:r>
          <w:rPr>
            <w:rFonts w:ascii="Arial" w:hAnsi="Arial" w:cs="Arial"/>
            <w:color w:val="000000"/>
            <w:sz w:val="24"/>
          </w:rPr>
          <w:t xml:space="preserve"> Me Lia Dietrich</w:t>
        </w:r>
      </w:ins>
    </w:p>
    <w:p w14:paraId="76287415" w14:textId="77777777" w:rsidR="00396985" w:rsidRDefault="00396985" w:rsidP="00396985">
      <w:pPr>
        <w:tabs>
          <w:tab w:val="left" w:pos="5910"/>
        </w:tabs>
        <w:autoSpaceDE w:val="0"/>
        <w:autoSpaceDN w:val="0"/>
        <w:adjustRightInd w:val="0"/>
        <w:spacing w:line="240" w:lineRule="auto"/>
        <w:rPr>
          <w:ins w:id="125" w:author="Usuario" w:date="2018-12-03T07:07:00Z"/>
          <w:rFonts w:ascii="Arial" w:hAnsi="Arial" w:cs="Arial"/>
        </w:rPr>
      </w:pPr>
      <w:ins w:id="126" w:author="Usuario" w:date="2018-12-03T07:07:00Z">
        <w:r>
          <w:rPr>
            <w:rFonts w:ascii="Arial" w:hAnsi="Arial" w:cs="Arial"/>
          </w:rPr>
          <w:t xml:space="preserve">Rua Major </w:t>
        </w:r>
        <w:proofErr w:type="spellStart"/>
        <w:r>
          <w:rPr>
            <w:rFonts w:ascii="Arial" w:hAnsi="Arial" w:cs="Arial"/>
          </w:rPr>
          <w:t>Gote</w:t>
        </w:r>
        <w:proofErr w:type="spellEnd"/>
        <w:r>
          <w:rPr>
            <w:rFonts w:ascii="Arial" w:hAnsi="Arial" w:cs="Arial"/>
          </w:rPr>
          <w:t xml:space="preserve">, 1408, </w:t>
        </w:r>
        <w:proofErr w:type="gramStart"/>
        <w:r>
          <w:rPr>
            <w:rFonts w:ascii="Arial" w:hAnsi="Arial" w:cs="Arial"/>
          </w:rPr>
          <w:t>Centro</w:t>
        </w:r>
        <w:proofErr w:type="gramEnd"/>
      </w:ins>
    </w:p>
    <w:p w14:paraId="08FA53CD" w14:textId="77777777" w:rsidR="00396985" w:rsidRDefault="00396985" w:rsidP="00396985">
      <w:pPr>
        <w:tabs>
          <w:tab w:val="left" w:pos="5910"/>
        </w:tabs>
        <w:autoSpaceDE w:val="0"/>
        <w:autoSpaceDN w:val="0"/>
        <w:adjustRightInd w:val="0"/>
        <w:spacing w:line="240" w:lineRule="auto"/>
        <w:rPr>
          <w:ins w:id="127" w:author="Usuario" w:date="2018-12-03T07:07:00Z"/>
          <w:rFonts w:ascii="Arial" w:hAnsi="Arial" w:cs="Arial"/>
        </w:rPr>
      </w:pPr>
      <w:ins w:id="128" w:author="Usuario" w:date="2018-12-03T07:07:00Z">
        <w:r>
          <w:rPr>
            <w:rFonts w:ascii="Arial" w:hAnsi="Arial" w:cs="Arial"/>
          </w:rPr>
          <w:t>Patos de Minas – MG</w:t>
        </w:r>
      </w:ins>
    </w:p>
    <w:p w14:paraId="066D90DB" w14:textId="3BE1044C" w:rsidR="00396985" w:rsidRDefault="00396985" w:rsidP="00396985">
      <w:pPr>
        <w:rPr>
          <w:ins w:id="129" w:author="Usuario" w:date="2018-12-03T07:07:00Z"/>
          <w:rFonts w:ascii="Arial" w:hAnsi="Arial" w:cs="Arial"/>
          <w:lang w:val="en-US"/>
        </w:rPr>
      </w:pPr>
      <w:ins w:id="130" w:author="Usuario" w:date="2018-12-03T07:07:00Z">
        <w:r>
          <w:rPr>
            <w:rFonts w:ascii="Arial" w:hAnsi="Arial" w:cs="Arial"/>
            <w:lang w:val="en-US"/>
          </w:rPr>
          <w:t>Em</w:t>
        </w:r>
        <w:r w:rsidRPr="006D4D42">
          <w:rPr>
            <w:rFonts w:ascii="Arial" w:hAnsi="Arial" w:cs="Arial"/>
            <w:lang w:val="en-US"/>
          </w:rPr>
          <w:t xml:space="preserve">ail: </w:t>
        </w:r>
        <w:r>
          <w:rPr>
            <w:rFonts w:ascii="Arial" w:hAnsi="Arial" w:cs="Arial"/>
            <w:lang w:val="en-US"/>
          </w:rPr>
          <w:fldChar w:fldCharType="begin"/>
        </w:r>
        <w:r>
          <w:rPr>
            <w:rFonts w:ascii="Arial" w:hAnsi="Arial" w:cs="Arial"/>
            <w:lang w:val="en-US"/>
          </w:rPr>
          <w:instrText xml:space="preserve"> HYPERLINK "mailto:</w:instrText>
        </w:r>
        <w:r w:rsidRPr="006D4D42">
          <w:rPr>
            <w:rFonts w:ascii="Arial" w:hAnsi="Arial" w:cs="Arial"/>
            <w:lang w:val="en-US"/>
          </w:rPr>
          <w:instrText>lia_dietrich@yahoo.com.br</w:instrText>
        </w:r>
        <w:r>
          <w:rPr>
            <w:rFonts w:ascii="Arial" w:hAnsi="Arial" w:cs="Arial"/>
            <w:lang w:val="en-US"/>
          </w:rPr>
          <w:instrText xml:space="preserve">" </w:instrText>
        </w:r>
        <w:r>
          <w:rPr>
            <w:rFonts w:ascii="Arial" w:hAnsi="Arial" w:cs="Arial"/>
            <w:lang w:val="en-US"/>
          </w:rPr>
          <w:fldChar w:fldCharType="separate"/>
        </w:r>
        <w:r w:rsidRPr="00B9225A">
          <w:rPr>
            <w:rStyle w:val="Hyperlink"/>
            <w:rFonts w:ascii="Arial" w:hAnsi="Arial" w:cs="Arial"/>
            <w:lang w:val="en-US"/>
          </w:rPr>
          <w:t>lia_dietrich@yahoo.com.br</w:t>
        </w:r>
        <w:r>
          <w:rPr>
            <w:rFonts w:ascii="Arial" w:hAnsi="Arial" w:cs="Arial"/>
            <w:lang w:val="en-US"/>
          </w:rPr>
          <w:fldChar w:fldCharType="end"/>
        </w:r>
      </w:ins>
    </w:p>
    <w:p w14:paraId="345AC992" w14:textId="77777777" w:rsidR="00396985" w:rsidRDefault="00396985" w:rsidP="00396985">
      <w:pPr>
        <w:rPr>
          <w:ins w:id="131" w:author="Usuario" w:date="2018-12-03T07:07:00Z"/>
          <w:rFonts w:ascii="Arial" w:hAnsi="Arial" w:cs="Arial"/>
          <w:lang w:val="en-US"/>
        </w:rPr>
      </w:pPr>
    </w:p>
    <w:p w14:paraId="426EB0D9" w14:textId="77777777" w:rsidR="00396985" w:rsidRDefault="00396985" w:rsidP="00396985">
      <w:pPr>
        <w:rPr>
          <w:ins w:id="132" w:author="Usuario" w:date="2018-12-03T07:07:00Z"/>
          <w:rFonts w:ascii="Arial" w:hAnsi="Arial" w:cs="Arial"/>
          <w:lang w:val="en-US"/>
        </w:rPr>
      </w:pPr>
    </w:p>
    <w:p w14:paraId="2B835B7C" w14:textId="77777777" w:rsidR="00396985" w:rsidRDefault="00396985" w:rsidP="00396985">
      <w:pPr>
        <w:rPr>
          <w:ins w:id="133" w:author="Usuario" w:date="2018-12-03T07:07:00Z"/>
          <w:rFonts w:ascii="Arial" w:hAnsi="Arial" w:cs="Arial"/>
          <w:lang w:val="en-US"/>
        </w:rPr>
      </w:pPr>
    </w:p>
    <w:p w14:paraId="6959780A" w14:textId="77777777" w:rsidR="00396985" w:rsidRDefault="00396985" w:rsidP="00396985">
      <w:pPr>
        <w:rPr>
          <w:ins w:id="134" w:author="Usuario" w:date="2018-12-03T07:07:00Z"/>
          <w:rFonts w:ascii="Arial" w:hAnsi="Arial" w:cs="Arial"/>
          <w:lang w:val="en-US"/>
        </w:rPr>
      </w:pPr>
    </w:p>
    <w:p w14:paraId="285F093A" w14:textId="77777777" w:rsidR="00396985" w:rsidRDefault="00396985" w:rsidP="00396985">
      <w:pPr>
        <w:rPr>
          <w:ins w:id="135" w:author="Usuario" w:date="2018-12-03T07:07:00Z"/>
          <w:rFonts w:ascii="Arial" w:hAnsi="Arial" w:cs="Arial"/>
          <w:lang w:val="en-US"/>
        </w:rPr>
      </w:pPr>
    </w:p>
    <w:p w14:paraId="60F1B7A2" w14:textId="77777777" w:rsidR="00396985" w:rsidRDefault="00396985" w:rsidP="00396985">
      <w:pPr>
        <w:rPr>
          <w:ins w:id="136" w:author="Usuario" w:date="2018-12-03T07:07:00Z"/>
          <w:rFonts w:ascii="Arial" w:hAnsi="Arial" w:cs="Arial"/>
          <w:lang w:val="en-US"/>
        </w:rPr>
      </w:pPr>
    </w:p>
    <w:p w14:paraId="341E9938" w14:textId="77777777" w:rsidR="00396985" w:rsidRDefault="00396985" w:rsidP="00396985">
      <w:pPr>
        <w:rPr>
          <w:ins w:id="137" w:author="Usuario" w:date="2018-12-03T07:07:00Z"/>
          <w:rFonts w:ascii="Arial" w:hAnsi="Arial" w:cs="Arial"/>
          <w:lang w:val="en-US"/>
        </w:rPr>
      </w:pPr>
    </w:p>
    <w:p w14:paraId="14E8CB3E" w14:textId="77777777" w:rsidR="00396985" w:rsidRDefault="00396985" w:rsidP="00396985">
      <w:pPr>
        <w:rPr>
          <w:ins w:id="138" w:author="Usuario" w:date="2018-12-03T07:07:00Z"/>
          <w:rFonts w:ascii="Arial" w:hAnsi="Arial" w:cs="Arial"/>
          <w:lang w:val="en-US"/>
        </w:rPr>
      </w:pPr>
    </w:p>
    <w:p w14:paraId="41C9D174" w14:textId="77777777" w:rsidR="00396985" w:rsidRDefault="00396985" w:rsidP="00396985">
      <w:pPr>
        <w:rPr>
          <w:ins w:id="139" w:author="Usuario" w:date="2018-12-03T07:07:00Z"/>
          <w:rFonts w:ascii="Arial" w:hAnsi="Arial" w:cs="Arial"/>
          <w:lang w:val="en-US"/>
        </w:rPr>
      </w:pPr>
    </w:p>
    <w:p w14:paraId="7675375D" w14:textId="77777777" w:rsidR="00396985" w:rsidRDefault="00396985" w:rsidP="00396985">
      <w:pPr>
        <w:rPr>
          <w:ins w:id="140" w:author="Usuario" w:date="2018-12-03T07:07:00Z"/>
          <w:rFonts w:ascii="Arial" w:hAnsi="Arial" w:cs="Arial"/>
          <w:lang w:val="en-US"/>
        </w:rPr>
      </w:pPr>
    </w:p>
    <w:p w14:paraId="09D9DE07" w14:textId="77777777" w:rsidR="00396985" w:rsidRDefault="00396985" w:rsidP="00396985">
      <w:pPr>
        <w:rPr>
          <w:ins w:id="141" w:author="Usuario" w:date="2018-12-03T07:07:00Z"/>
          <w:rFonts w:ascii="Arial" w:hAnsi="Arial" w:cs="Arial"/>
          <w:lang w:val="en-US"/>
        </w:rPr>
      </w:pPr>
    </w:p>
    <w:p w14:paraId="0627741C" w14:textId="77777777" w:rsidR="00396985" w:rsidRDefault="00396985" w:rsidP="00396985">
      <w:pPr>
        <w:rPr>
          <w:ins w:id="142" w:author="Usuario" w:date="2018-12-03T07:07:00Z"/>
          <w:rFonts w:ascii="Arial" w:hAnsi="Arial" w:cs="Arial"/>
          <w:lang w:val="en-US"/>
        </w:rPr>
      </w:pPr>
    </w:p>
    <w:p w14:paraId="329E072D" w14:textId="77777777" w:rsidR="00396985" w:rsidRDefault="00396985" w:rsidP="00396985">
      <w:pPr>
        <w:rPr>
          <w:ins w:id="143" w:author="Usuario" w:date="2018-12-03T07:07:00Z"/>
          <w:rFonts w:ascii="Arial" w:hAnsi="Arial" w:cs="Arial"/>
          <w:lang w:val="en-US"/>
        </w:rPr>
      </w:pPr>
    </w:p>
    <w:p w14:paraId="73861B3E" w14:textId="77777777" w:rsidR="00396985" w:rsidRDefault="00396985" w:rsidP="00396985">
      <w:pPr>
        <w:rPr>
          <w:ins w:id="144" w:author="Usuario" w:date="2018-12-03T07:07:00Z"/>
          <w:rFonts w:ascii="Arial" w:hAnsi="Arial" w:cs="Arial"/>
          <w:lang w:val="en-US"/>
        </w:rPr>
      </w:pPr>
    </w:p>
    <w:p w14:paraId="7AD007D1" w14:textId="77777777" w:rsidR="00396985" w:rsidRDefault="00396985" w:rsidP="00396985">
      <w:pPr>
        <w:rPr>
          <w:ins w:id="145" w:author="Usuario" w:date="2018-12-03T07:07:00Z"/>
          <w:rFonts w:ascii="Arial" w:hAnsi="Arial" w:cs="Arial"/>
          <w:lang w:val="en-US"/>
        </w:rPr>
      </w:pPr>
    </w:p>
    <w:p w14:paraId="19C8C527" w14:textId="77777777" w:rsidR="00396985" w:rsidRDefault="00396985" w:rsidP="00396985">
      <w:pPr>
        <w:rPr>
          <w:ins w:id="146" w:author="Usuario" w:date="2018-12-03T07:07:00Z"/>
          <w:rFonts w:ascii="Arial" w:hAnsi="Arial" w:cs="Arial"/>
          <w:lang w:val="en-US"/>
        </w:rPr>
      </w:pPr>
    </w:p>
    <w:p w14:paraId="4640361F" w14:textId="77777777" w:rsidR="00396985" w:rsidRPr="006D4D42" w:rsidRDefault="00396985" w:rsidP="00396985">
      <w:pPr>
        <w:rPr>
          <w:ins w:id="147" w:author="Usuario" w:date="2018-12-03T07:07:00Z"/>
          <w:lang w:val="en-US"/>
        </w:rPr>
      </w:pPr>
    </w:p>
    <w:p w14:paraId="61D9EBB6" w14:textId="77777777" w:rsidR="00D511FD" w:rsidRDefault="00D511FD" w:rsidP="003007A4">
      <w:pPr>
        <w:autoSpaceDE w:val="0"/>
        <w:autoSpaceDN w:val="0"/>
        <w:adjustRightInd w:val="0"/>
        <w:spacing w:line="240" w:lineRule="auto"/>
        <w:jc w:val="center"/>
        <w:rPr>
          <w:ins w:id="148" w:author="Usuario" w:date="2018-12-03T07:34:00Z"/>
          <w:rFonts w:ascii="Arial" w:hAnsi="Arial" w:cs="Arial"/>
          <w:b/>
          <w:bCs/>
          <w:color w:val="000000"/>
          <w:sz w:val="32"/>
          <w:szCs w:val="34"/>
        </w:rPr>
        <w:sectPr w:rsidR="00D511FD" w:rsidSect="0001109E">
          <w:headerReference w:type="default" r:id="rId12"/>
          <w:headerReference w:type="first" r:id="rId13"/>
          <w:pgSz w:w="11906" w:h="16838" w:code="9"/>
          <w:pgMar w:top="1701" w:right="1701" w:bottom="1701" w:left="1701" w:header="709" w:footer="709" w:gutter="0"/>
          <w:pgNumType w:start="1"/>
          <w:cols w:space="708"/>
          <w:titlePg/>
          <w:docGrid w:linePitch="360"/>
        </w:sectPr>
      </w:pPr>
    </w:p>
    <w:p w14:paraId="4794D45C" w14:textId="6CADC7E1" w:rsidR="003007A4" w:rsidRPr="003007A4" w:rsidRDefault="00EE2943" w:rsidP="003007A4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color w:val="000000"/>
          <w:sz w:val="32"/>
          <w:szCs w:val="34"/>
        </w:rPr>
      </w:pPr>
      <w:r>
        <w:rPr>
          <w:rFonts w:ascii="Arial" w:hAnsi="Arial" w:cs="Arial"/>
          <w:b/>
          <w:bCs/>
          <w:color w:val="000000"/>
          <w:sz w:val="32"/>
          <w:szCs w:val="34"/>
        </w:rPr>
        <w:lastRenderedPageBreak/>
        <w:t>INCIDÊNCIA DA SÍNDROME DE BURNOUT NOS DOCENTES DO CURSO DE ODONTOLOGIA DA FACULDADE PATOS DE MINAS</w:t>
      </w:r>
      <w:r w:rsidR="00841770">
        <w:rPr>
          <w:rFonts w:ascii="Arial" w:hAnsi="Arial" w:cs="Arial"/>
          <w:b/>
          <w:bCs/>
          <w:color w:val="000000"/>
          <w:sz w:val="32"/>
          <w:szCs w:val="34"/>
        </w:rPr>
        <w:t xml:space="preserve">: </w:t>
      </w:r>
      <w:r w:rsidR="00841770" w:rsidRPr="00841770">
        <w:rPr>
          <w:rFonts w:ascii="Arial" w:hAnsi="Arial" w:cs="Arial"/>
          <w:b/>
          <w:bCs/>
          <w:color w:val="000000"/>
          <w:sz w:val="32"/>
          <w:szCs w:val="34"/>
        </w:rPr>
        <w:t>APLICAÇÃO DE QUESTIONÁRIOS MBI E CBI E</w:t>
      </w:r>
      <w:r w:rsidR="008E3426">
        <w:rPr>
          <w:rFonts w:ascii="Arial" w:hAnsi="Arial" w:cs="Arial"/>
          <w:b/>
          <w:bCs/>
          <w:color w:val="000000"/>
          <w:sz w:val="32"/>
          <w:szCs w:val="34"/>
        </w:rPr>
        <w:t xml:space="preserve"> AVALIAÇÃO DO</w:t>
      </w:r>
      <w:r w:rsidR="00841770" w:rsidRPr="00841770">
        <w:rPr>
          <w:rFonts w:ascii="Arial" w:hAnsi="Arial" w:cs="Arial"/>
          <w:b/>
          <w:bCs/>
          <w:color w:val="000000"/>
          <w:sz w:val="32"/>
          <w:szCs w:val="34"/>
        </w:rPr>
        <w:t xml:space="preserve"> NÍVEL CORTISOL SANGUÍNEO</w:t>
      </w:r>
    </w:p>
    <w:p w14:paraId="33A3A16B" w14:textId="77777777" w:rsidR="003007A4" w:rsidRDefault="003007A4" w:rsidP="003007A4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</w:rPr>
      </w:pPr>
    </w:p>
    <w:p w14:paraId="2774511A" w14:textId="77777777" w:rsidR="00016D7C" w:rsidRPr="009C7C08" w:rsidRDefault="00016D7C" w:rsidP="00016D7C">
      <w:pPr>
        <w:spacing w:line="360" w:lineRule="auto"/>
        <w:rPr>
          <w:rFonts w:ascii="Arial" w:hAnsi="Arial" w:cs="Arial"/>
          <w:sz w:val="24"/>
          <w:szCs w:val="24"/>
          <w:rPrChange w:id="156" w:author="Usuario" w:date="2018-12-03T06:32:00Z">
            <w:rPr>
              <w:rFonts w:ascii="Arial" w:hAnsi="Arial" w:cs="Arial"/>
              <w:sz w:val="24"/>
              <w:szCs w:val="24"/>
              <w:lang w:val="en-US"/>
            </w:rPr>
          </w:rPrChange>
        </w:rPr>
      </w:pPr>
    </w:p>
    <w:p w14:paraId="34581402" w14:textId="42353443" w:rsidR="00016D7C" w:rsidRPr="00016D7C" w:rsidRDefault="00016D7C" w:rsidP="00016D7C">
      <w:pPr>
        <w:spacing w:line="240" w:lineRule="auto"/>
        <w:jc w:val="center"/>
        <w:rPr>
          <w:rFonts w:ascii="Arial" w:hAnsi="Arial" w:cs="Arial"/>
          <w:sz w:val="24"/>
          <w:szCs w:val="24"/>
          <w:lang w:val="en-US"/>
        </w:rPr>
      </w:pPr>
      <w:r w:rsidRPr="00016D7C">
        <w:rPr>
          <w:rFonts w:ascii="Arial" w:hAnsi="Arial" w:cs="Arial"/>
          <w:b/>
          <w:sz w:val="32"/>
          <w:szCs w:val="32"/>
          <w:lang w:val="en-US"/>
        </w:rPr>
        <w:t xml:space="preserve">BURNOUT INCIDENCE IN DENTISTRY UNDERGRADUATE’S PROFESSORS OF FACULTY PATOS DE MINAS: MBI, CBI QUESTIONNAIRE SCORE AND BLOOD CORTISOL </w:t>
      </w:r>
      <w:r w:rsidR="008E3426">
        <w:rPr>
          <w:rFonts w:ascii="Arial" w:hAnsi="Arial" w:cs="Arial"/>
          <w:b/>
          <w:sz w:val="32"/>
          <w:szCs w:val="32"/>
          <w:lang w:val="en-US"/>
        </w:rPr>
        <w:t xml:space="preserve">ANALISIS OF </w:t>
      </w:r>
      <w:r w:rsidRPr="00016D7C">
        <w:rPr>
          <w:rFonts w:ascii="Arial" w:hAnsi="Arial" w:cs="Arial"/>
          <w:b/>
          <w:sz w:val="32"/>
          <w:szCs w:val="32"/>
          <w:lang w:val="en-US"/>
        </w:rPr>
        <w:t>LEVEL ANALYSIS</w:t>
      </w:r>
    </w:p>
    <w:p w14:paraId="32046818" w14:textId="77777777" w:rsidR="00242989" w:rsidRPr="00016D7C" w:rsidRDefault="00242989" w:rsidP="00242989">
      <w:pPr>
        <w:spacing w:line="24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6E1A329D" w14:textId="77777777" w:rsidR="002C644B" w:rsidRPr="00016D7C" w:rsidRDefault="002C644B" w:rsidP="003007A4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bCs/>
          <w:color w:val="000000"/>
          <w:sz w:val="23"/>
          <w:szCs w:val="23"/>
          <w:lang w:val="en-US"/>
        </w:rPr>
      </w:pPr>
    </w:p>
    <w:p w14:paraId="7E149F53" w14:textId="77777777" w:rsidR="0031562D" w:rsidRPr="000E3117" w:rsidRDefault="0031562D" w:rsidP="000E3117">
      <w:pPr>
        <w:spacing w:before="0" w:line="360" w:lineRule="auto"/>
        <w:ind w:firstLine="0"/>
        <w:jc w:val="left"/>
        <w:rPr>
          <w:ins w:id="157" w:author="Mariane Castro" w:date="2018-11-07T20:54:00Z"/>
          <w:rFonts w:ascii="Arial" w:hAnsi="Arial" w:cs="Arial"/>
          <w:b/>
          <w:sz w:val="24"/>
          <w:szCs w:val="24"/>
        </w:rPr>
      </w:pPr>
      <w:r w:rsidRPr="00156A63">
        <w:rPr>
          <w:rFonts w:ascii="Arial" w:hAnsi="Arial" w:cs="Arial"/>
          <w:b/>
          <w:sz w:val="24"/>
          <w:szCs w:val="24"/>
        </w:rPr>
        <w:t>RESUMO</w:t>
      </w:r>
      <w:r w:rsidR="00BB6AC3" w:rsidRPr="000E3117">
        <w:rPr>
          <w:rFonts w:ascii="Arial" w:hAnsi="Arial" w:cs="Arial"/>
          <w:b/>
          <w:sz w:val="24"/>
          <w:szCs w:val="24"/>
        </w:rPr>
        <w:t xml:space="preserve"> </w:t>
      </w:r>
    </w:p>
    <w:p w14:paraId="4C677A7E" w14:textId="77777777" w:rsidR="000E3117" w:rsidRPr="00156A63" w:rsidDel="000E3117" w:rsidRDefault="000E3117" w:rsidP="009E29F9">
      <w:pPr>
        <w:rPr>
          <w:del w:id="158" w:author="Mariane Castro" w:date="2018-11-07T20:55:00Z"/>
          <w:rFonts w:ascii="Arial" w:hAnsi="Arial" w:cs="Arial"/>
          <w:b/>
          <w:sz w:val="24"/>
          <w:szCs w:val="24"/>
        </w:rPr>
      </w:pPr>
    </w:p>
    <w:p w14:paraId="783141BD" w14:textId="1510CC54" w:rsidR="00EE2943" w:rsidRDefault="00EE2943" w:rsidP="000E3117">
      <w:pPr>
        <w:spacing w:line="360" w:lineRule="auto"/>
        <w:ind w:firstLine="0"/>
        <w:rPr>
          <w:ins w:id="159" w:author="Mariane Castro" w:date="2018-11-07T20:55:00Z"/>
          <w:rFonts w:ascii="Arial" w:hAnsi="Arial" w:cs="Arial"/>
          <w:sz w:val="24"/>
          <w:szCs w:val="24"/>
        </w:rPr>
      </w:pPr>
      <w:r w:rsidRPr="000E3117">
        <w:rPr>
          <w:rFonts w:ascii="Arial" w:hAnsi="Arial" w:cs="Arial"/>
          <w:sz w:val="24"/>
          <w:szCs w:val="24"/>
        </w:rPr>
        <w:t xml:space="preserve">O principal objetivo desta pesquisa foi avaliar a incidência da Síndrome de </w:t>
      </w:r>
      <w:proofErr w:type="spellStart"/>
      <w:r w:rsidRPr="000E3117">
        <w:rPr>
          <w:rFonts w:ascii="Arial" w:hAnsi="Arial" w:cs="Arial"/>
          <w:sz w:val="24"/>
          <w:szCs w:val="24"/>
        </w:rPr>
        <w:t>Burnout</w:t>
      </w:r>
      <w:proofErr w:type="spellEnd"/>
      <w:r w:rsidRPr="000E3117">
        <w:rPr>
          <w:rFonts w:ascii="Arial" w:hAnsi="Arial" w:cs="Arial"/>
          <w:sz w:val="24"/>
          <w:szCs w:val="24"/>
        </w:rPr>
        <w:t xml:space="preserve"> nos docentes do curso de Odontologia da Faculdade Patos de Minas. Fo</w:t>
      </w:r>
      <w:r w:rsidR="008E3426" w:rsidRPr="000E3117">
        <w:rPr>
          <w:rFonts w:ascii="Arial" w:hAnsi="Arial" w:cs="Arial"/>
          <w:sz w:val="24"/>
          <w:szCs w:val="24"/>
        </w:rPr>
        <w:t>ram</w:t>
      </w:r>
      <w:r w:rsidRPr="000E3117">
        <w:rPr>
          <w:rFonts w:ascii="Arial" w:hAnsi="Arial" w:cs="Arial"/>
          <w:sz w:val="24"/>
          <w:szCs w:val="24"/>
        </w:rPr>
        <w:t xml:space="preserve"> utilizado</w:t>
      </w:r>
      <w:r w:rsidR="008E3426" w:rsidRPr="000E3117">
        <w:rPr>
          <w:rFonts w:ascii="Arial" w:hAnsi="Arial" w:cs="Arial"/>
          <w:sz w:val="24"/>
          <w:szCs w:val="24"/>
        </w:rPr>
        <w:t>s</w:t>
      </w:r>
      <w:r w:rsidRPr="000E3117">
        <w:rPr>
          <w:rFonts w:ascii="Arial" w:hAnsi="Arial" w:cs="Arial"/>
          <w:sz w:val="24"/>
          <w:szCs w:val="24"/>
        </w:rPr>
        <w:t xml:space="preserve"> o</w:t>
      </w:r>
      <w:r w:rsidR="008E3426" w:rsidRPr="000E3117">
        <w:rPr>
          <w:rFonts w:ascii="Arial" w:hAnsi="Arial" w:cs="Arial"/>
          <w:sz w:val="24"/>
          <w:szCs w:val="24"/>
        </w:rPr>
        <w:t>s</w:t>
      </w:r>
      <w:r w:rsidRPr="000E3117">
        <w:rPr>
          <w:rFonts w:ascii="Arial" w:hAnsi="Arial" w:cs="Arial"/>
          <w:sz w:val="24"/>
          <w:szCs w:val="24"/>
        </w:rPr>
        <w:t xml:space="preserve"> questionário</w:t>
      </w:r>
      <w:r w:rsidR="008E3426" w:rsidRPr="000E3117">
        <w:rPr>
          <w:rFonts w:ascii="Arial" w:hAnsi="Arial" w:cs="Arial"/>
          <w:sz w:val="24"/>
          <w:szCs w:val="24"/>
        </w:rPr>
        <w:t>s</w:t>
      </w:r>
      <w:r w:rsidRPr="000E3117">
        <w:rPr>
          <w:rFonts w:ascii="Arial" w:hAnsi="Arial" w:cs="Arial"/>
          <w:sz w:val="24"/>
          <w:szCs w:val="24"/>
        </w:rPr>
        <w:t xml:space="preserve"> de perguntas MBI (</w:t>
      </w:r>
      <w:proofErr w:type="spellStart"/>
      <w:r w:rsidRPr="000E3117">
        <w:rPr>
          <w:rFonts w:ascii="Arial" w:hAnsi="Arial" w:cs="Arial"/>
          <w:sz w:val="24"/>
          <w:szCs w:val="24"/>
        </w:rPr>
        <w:t>Malach</w:t>
      </w:r>
      <w:proofErr w:type="spellEnd"/>
      <w:r w:rsidRPr="000E31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117">
        <w:rPr>
          <w:rFonts w:ascii="Arial" w:hAnsi="Arial" w:cs="Arial"/>
          <w:sz w:val="24"/>
          <w:szCs w:val="24"/>
        </w:rPr>
        <w:t>Burnout</w:t>
      </w:r>
      <w:proofErr w:type="spellEnd"/>
      <w:r w:rsidRPr="000E31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117">
        <w:rPr>
          <w:rFonts w:ascii="Arial" w:hAnsi="Arial" w:cs="Arial"/>
          <w:sz w:val="24"/>
          <w:szCs w:val="24"/>
        </w:rPr>
        <w:t>Inventory</w:t>
      </w:r>
      <w:proofErr w:type="spellEnd"/>
      <w:r w:rsidRPr="000E3117">
        <w:rPr>
          <w:rFonts w:ascii="Arial" w:hAnsi="Arial" w:cs="Arial"/>
          <w:sz w:val="24"/>
          <w:szCs w:val="24"/>
        </w:rPr>
        <w:t xml:space="preserve">- General </w:t>
      </w:r>
      <w:proofErr w:type="spellStart"/>
      <w:r w:rsidRPr="000E3117">
        <w:rPr>
          <w:rFonts w:ascii="Arial" w:hAnsi="Arial" w:cs="Arial"/>
          <w:sz w:val="24"/>
          <w:szCs w:val="24"/>
        </w:rPr>
        <w:t>Survey</w:t>
      </w:r>
      <w:proofErr w:type="spellEnd"/>
      <w:r w:rsidRPr="000E3117">
        <w:rPr>
          <w:rFonts w:ascii="Arial" w:hAnsi="Arial" w:cs="Arial"/>
          <w:sz w:val="24"/>
          <w:szCs w:val="24"/>
        </w:rPr>
        <w:t xml:space="preserve">) e CBI (Copenhagen </w:t>
      </w:r>
      <w:proofErr w:type="spellStart"/>
      <w:r w:rsidRPr="000E3117">
        <w:rPr>
          <w:rFonts w:ascii="Arial" w:hAnsi="Arial" w:cs="Arial"/>
          <w:sz w:val="24"/>
          <w:szCs w:val="24"/>
        </w:rPr>
        <w:t>Burnout</w:t>
      </w:r>
      <w:proofErr w:type="spellEnd"/>
      <w:r w:rsidRPr="000E311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E3117">
        <w:rPr>
          <w:rFonts w:ascii="Arial" w:hAnsi="Arial" w:cs="Arial"/>
          <w:sz w:val="24"/>
          <w:szCs w:val="24"/>
        </w:rPr>
        <w:t>Inventory</w:t>
      </w:r>
      <w:proofErr w:type="spellEnd"/>
      <w:r w:rsidRPr="000E3117">
        <w:rPr>
          <w:rFonts w:ascii="Arial" w:hAnsi="Arial" w:cs="Arial"/>
          <w:sz w:val="24"/>
          <w:szCs w:val="24"/>
        </w:rPr>
        <w:t xml:space="preserve">), como também a coleta de sangue </w:t>
      </w:r>
      <w:r w:rsidR="00841770" w:rsidRPr="000E3117">
        <w:rPr>
          <w:rFonts w:ascii="Arial" w:hAnsi="Arial" w:cs="Arial"/>
          <w:sz w:val="24"/>
          <w:szCs w:val="24"/>
        </w:rPr>
        <w:t>para análise do nível de cortisol</w:t>
      </w:r>
      <w:r w:rsidRPr="000E3117">
        <w:rPr>
          <w:rFonts w:ascii="Arial" w:hAnsi="Arial" w:cs="Arial"/>
          <w:sz w:val="24"/>
          <w:szCs w:val="24"/>
        </w:rPr>
        <w:t xml:space="preserve">. </w:t>
      </w:r>
      <w:r w:rsidR="00841770" w:rsidRPr="000E3117">
        <w:rPr>
          <w:rFonts w:ascii="Arial" w:hAnsi="Arial" w:cs="Arial"/>
          <w:sz w:val="24"/>
          <w:szCs w:val="24"/>
        </w:rPr>
        <w:t xml:space="preserve">Tanto os questionários como </w:t>
      </w:r>
      <w:r w:rsidR="008E3426" w:rsidRPr="000E3117">
        <w:rPr>
          <w:rFonts w:ascii="Arial" w:hAnsi="Arial" w:cs="Arial"/>
          <w:sz w:val="24"/>
          <w:szCs w:val="24"/>
        </w:rPr>
        <w:t>a análise de cortisol</w:t>
      </w:r>
      <w:r w:rsidR="00841770" w:rsidRPr="000E3117">
        <w:rPr>
          <w:rFonts w:ascii="Arial" w:hAnsi="Arial" w:cs="Arial"/>
          <w:sz w:val="24"/>
          <w:szCs w:val="24"/>
        </w:rPr>
        <w:t xml:space="preserve"> foram realizados </w:t>
      </w:r>
      <w:proofErr w:type="gramStart"/>
      <w:r w:rsidR="00841770" w:rsidRPr="000E3117">
        <w:rPr>
          <w:rFonts w:ascii="Arial" w:hAnsi="Arial" w:cs="Arial"/>
          <w:sz w:val="24"/>
          <w:szCs w:val="24"/>
        </w:rPr>
        <w:t>2</w:t>
      </w:r>
      <w:proofErr w:type="gramEnd"/>
      <w:r w:rsidR="00841770" w:rsidRPr="000E3117">
        <w:rPr>
          <w:rFonts w:ascii="Arial" w:hAnsi="Arial" w:cs="Arial"/>
          <w:sz w:val="24"/>
          <w:szCs w:val="24"/>
        </w:rPr>
        <w:t xml:space="preserve"> vezes: a primeira no início do semestre letivo e a segunda no final. </w:t>
      </w:r>
      <w:r w:rsidRPr="000E3117">
        <w:rPr>
          <w:rFonts w:ascii="Arial" w:hAnsi="Arial" w:cs="Arial"/>
          <w:sz w:val="24"/>
          <w:szCs w:val="24"/>
        </w:rPr>
        <w:t xml:space="preserve">A </w:t>
      </w:r>
      <w:r w:rsidR="008E3426" w:rsidRPr="000E3117">
        <w:rPr>
          <w:rFonts w:ascii="Arial" w:hAnsi="Arial" w:cs="Arial"/>
          <w:sz w:val="24"/>
          <w:szCs w:val="24"/>
        </w:rPr>
        <w:t xml:space="preserve">análise </w:t>
      </w:r>
      <w:r w:rsidRPr="000E3117">
        <w:rPr>
          <w:rFonts w:ascii="Arial" w:hAnsi="Arial" w:cs="Arial"/>
          <w:sz w:val="24"/>
          <w:szCs w:val="24"/>
        </w:rPr>
        <w:t xml:space="preserve">estatística utilizada foi o teste T </w:t>
      </w:r>
      <w:proofErr w:type="spellStart"/>
      <w:r w:rsidRPr="000E3117">
        <w:rPr>
          <w:rFonts w:ascii="Arial" w:hAnsi="Arial" w:cs="Arial"/>
          <w:sz w:val="24"/>
          <w:szCs w:val="24"/>
        </w:rPr>
        <w:t>Student</w:t>
      </w:r>
      <w:proofErr w:type="spellEnd"/>
      <w:del w:id="160" w:author="Adriela" w:date="2018-11-07T16:09:00Z">
        <w:r w:rsidRPr="000E3117" w:rsidDel="009C4EAC">
          <w:rPr>
            <w:rFonts w:ascii="Arial" w:hAnsi="Arial" w:cs="Arial"/>
            <w:sz w:val="24"/>
            <w:szCs w:val="24"/>
          </w:rPr>
          <w:delText>s</w:delText>
        </w:r>
      </w:del>
      <w:r w:rsidRPr="000E3117">
        <w:rPr>
          <w:rFonts w:ascii="Arial" w:hAnsi="Arial" w:cs="Arial"/>
          <w:sz w:val="24"/>
          <w:szCs w:val="24"/>
        </w:rPr>
        <w:t xml:space="preserve"> </w:t>
      </w:r>
      <w:r w:rsidR="00242989" w:rsidRPr="000E3117">
        <w:rPr>
          <w:rFonts w:ascii="Arial" w:hAnsi="Arial" w:cs="Arial"/>
          <w:sz w:val="24"/>
          <w:szCs w:val="24"/>
        </w:rPr>
        <w:t xml:space="preserve">com p&lt;0,0079 </w:t>
      </w:r>
      <w:r w:rsidR="008E3426" w:rsidRPr="000E3117">
        <w:rPr>
          <w:rFonts w:ascii="Arial" w:hAnsi="Arial" w:cs="Arial"/>
          <w:sz w:val="24"/>
          <w:szCs w:val="24"/>
        </w:rPr>
        <w:t>considerando o</w:t>
      </w:r>
      <w:r w:rsidR="00242989" w:rsidRPr="000E3117">
        <w:rPr>
          <w:rFonts w:ascii="Arial" w:hAnsi="Arial" w:cs="Arial"/>
          <w:sz w:val="24"/>
          <w:szCs w:val="24"/>
        </w:rPr>
        <w:t xml:space="preserve"> nível de 95% de confiabilidade</w:t>
      </w:r>
      <w:r w:rsidRPr="000E3117">
        <w:rPr>
          <w:rFonts w:ascii="Arial" w:hAnsi="Arial" w:cs="Arial"/>
          <w:sz w:val="24"/>
          <w:szCs w:val="24"/>
        </w:rPr>
        <w:t>. Participaram deste estudo, 20 professores</w:t>
      </w:r>
      <w:r w:rsidR="00016D7C" w:rsidRPr="000E3117">
        <w:rPr>
          <w:rFonts w:ascii="Arial" w:hAnsi="Arial" w:cs="Arial"/>
          <w:sz w:val="24"/>
          <w:szCs w:val="24"/>
        </w:rPr>
        <w:t>, do total de 40</w:t>
      </w:r>
      <w:r w:rsidRPr="000E3117">
        <w:rPr>
          <w:rFonts w:ascii="Arial" w:hAnsi="Arial" w:cs="Arial"/>
          <w:sz w:val="24"/>
          <w:szCs w:val="24"/>
        </w:rPr>
        <w:t xml:space="preserve">. Os resultados mostraram que 15% </w:t>
      </w:r>
      <w:r w:rsidR="00C04EB7" w:rsidRPr="000E3117">
        <w:rPr>
          <w:rFonts w:ascii="Arial" w:hAnsi="Arial" w:cs="Arial"/>
          <w:sz w:val="24"/>
          <w:szCs w:val="24"/>
        </w:rPr>
        <w:t>(n</w:t>
      </w:r>
      <w:r w:rsidR="00242989" w:rsidRPr="000E3117">
        <w:rPr>
          <w:rFonts w:ascii="Arial" w:hAnsi="Arial" w:cs="Arial"/>
          <w:sz w:val="24"/>
          <w:szCs w:val="24"/>
        </w:rPr>
        <w:t xml:space="preserve">=3) </w:t>
      </w:r>
      <w:r w:rsidRPr="000E3117">
        <w:rPr>
          <w:rFonts w:ascii="Arial" w:hAnsi="Arial" w:cs="Arial"/>
          <w:sz w:val="24"/>
          <w:szCs w:val="24"/>
        </w:rPr>
        <w:t xml:space="preserve">apresentaram </w:t>
      </w:r>
      <w:proofErr w:type="spellStart"/>
      <w:r w:rsidRPr="000E3117">
        <w:rPr>
          <w:rFonts w:ascii="Arial" w:hAnsi="Arial" w:cs="Arial"/>
          <w:sz w:val="24"/>
          <w:szCs w:val="24"/>
        </w:rPr>
        <w:t>Burnout</w:t>
      </w:r>
      <w:proofErr w:type="spellEnd"/>
      <w:r w:rsidRPr="000E3117">
        <w:rPr>
          <w:rFonts w:ascii="Arial" w:hAnsi="Arial" w:cs="Arial"/>
          <w:sz w:val="24"/>
          <w:szCs w:val="24"/>
        </w:rPr>
        <w:t xml:space="preserve"> e diminuição do nível de cortisol. </w:t>
      </w:r>
      <w:r w:rsidR="00B20078" w:rsidRPr="000E3117">
        <w:rPr>
          <w:rFonts w:ascii="Arial" w:hAnsi="Arial" w:cs="Arial"/>
          <w:sz w:val="24"/>
          <w:szCs w:val="24"/>
        </w:rPr>
        <w:t xml:space="preserve">Com relação à exaustão emocional e despersonalização </w:t>
      </w:r>
      <w:r w:rsidRPr="000E3117">
        <w:rPr>
          <w:rFonts w:ascii="Arial" w:hAnsi="Arial" w:cs="Arial"/>
          <w:sz w:val="24"/>
          <w:szCs w:val="24"/>
        </w:rPr>
        <w:t>25%</w:t>
      </w:r>
      <w:r w:rsidR="00C04EB7" w:rsidRPr="000E3117">
        <w:rPr>
          <w:rFonts w:ascii="Arial" w:hAnsi="Arial" w:cs="Arial"/>
          <w:sz w:val="24"/>
          <w:szCs w:val="24"/>
        </w:rPr>
        <w:t xml:space="preserve"> (n</w:t>
      </w:r>
      <w:r w:rsidR="00242989" w:rsidRPr="000E3117">
        <w:rPr>
          <w:rFonts w:ascii="Arial" w:hAnsi="Arial" w:cs="Arial"/>
          <w:sz w:val="24"/>
          <w:szCs w:val="24"/>
        </w:rPr>
        <w:t>=5)</w:t>
      </w:r>
      <w:r w:rsidRPr="000E3117">
        <w:rPr>
          <w:rFonts w:ascii="Arial" w:hAnsi="Arial" w:cs="Arial"/>
          <w:sz w:val="24"/>
          <w:szCs w:val="24"/>
        </w:rPr>
        <w:t xml:space="preserve"> </w:t>
      </w:r>
      <w:r w:rsidR="00B20078" w:rsidRPr="000E3117">
        <w:rPr>
          <w:rFonts w:ascii="Arial" w:hAnsi="Arial" w:cs="Arial"/>
          <w:sz w:val="24"/>
          <w:szCs w:val="24"/>
        </w:rPr>
        <w:t>apresentaram aumento nestes comportamentos</w:t>
      </w:r>
      <w:r w:rsidRPr="000E3117">
        <w:rPr>
          <w:rFonts w:ascii="Arial" w:hAnsi="Arial" w:cs="Arial"/>
          <w:sz w:val="24"/>
          <w:szCs w:val="24"/>
        </w:rPr>
        <w:t xml:space="preserve"> e 15% </w:t>
      </w:r>
      <w:r w:rsidR="00C04EB7" w:rsidRPr="000E3117">
        <w:rPr>
          <w:rFonts w:ascii="Arial" w:hAnsi="Arial" w:cs="Arial"/>
          <w:sz w:val="24"/>
          <w:szCs w:val="24"/>
        </w:rPr>
        <w:t>(n</w:t>
      </w:r>
      <w:r w:rsidR="00242989" w:rsidRPr="000E3117">
        <w:rPr>
          <w:rFonts w:ascii="Arial" w:hAnsi="Arial" w:cs="Arial"/>
          <w:sz w:val="24"/>
          <w:szCs w:val="24"/>
        </w:rPr>
        <w:t xml:space="preserve">=3) </w:t>
      </w:r>
      <w:r w:rsidRPr="000E3117">
        <w:rPr>
          <w:rFonts w:ascii="Arial" w:hAnsi="Arial" w:cs="Arial"/>
          <w:sz w:val="24"/>
          <w:szCs w:val="24"/>
        </w:rPr>
        <w:t>apresentaram somente aumento em exaustão emocional. As mulheres</w:t>
      </w:r>
      <w:r w:rsidR="00C97095" w:rsidRPr="000E3117">
        <w:rPr>
          <w:rFonts w:ascii="Arial" w:hAnsi="Arial" w:cs="Arial"/>
          <w:sz w:val="24"/>
          <w:szCs w:val="24"/>
        </w:rPr>
        <w:t xml:space="preserve"> 70%</w:t>
      </w:r>
      <w:r w:rsidRPr="000E3117">
        <w:rPr>
          <w:rFonts w:ascii="Arial" w:hAnsi="Arial" w:cs="Arial"/>
          <w:sz w:val="24"/>
          <w:szCs w:val="24"/>
        </w:rPr>
        <w:t xml:space="preserve"> </w:t>
      </w:r>
      <w:r w:rsidR="00C04EB7" w:rsidRPr="000E3117">
        <w:rPr>
          <w:rFonts w:ascii="Arial" w:hAnsi="Arial" w:cs="Arial"/>
          <w:sz w:val="24"/>
          <w:szCs w:val="24"/>
        </w:rPr>
        <w:t>(n</w:t>
      </w:r>
      <w:r w:rsidR="00242989" w:rsidRPr="000E3117">
        <w:rPr>
          <w:rFonts w:ascii="Arial" w:hAnsi="Arial" w:cs="Arial"/>
          <w:sz w:val="24"/>
          <w:szCs w:val="24"/>
        </w:rPr>
        <w:t xml:space="preserve">=7) </w:t>
      </w:r>
      <w:r w:rsidRPr="000E3117">
        <w:rPr>
          <w:rFonts w:ascii="Arial" w:hAnsi="Arial" w:cs="Arial"/>
          <w:sz w:val="24"/>
          <w:szCs w:val="24"/>
        </w:rPr>
        <w:t>apresentaram maiores índices de exaustão emocional</w:t>
      </w:r>
      <w:r w:rsidR="00242989" w:rsidRPr="000E3117">
        <w:rPr>
          <w:rFonts w:ascii="Arial" w:hAnsi="Arial" w:cs="Arial"/>
          <w:sz w:val="24"/>
          <w:szCs w:val="24"/>
        </w:rPr>
        <w:t xml:space="preserve">, </w:t>
      </w:r>
      <w:r w:rsidR="00B20078" w:rsidRPr="000E3117">
        <w:rPr>
          <w:rFonts w:ascii="Arial" w:hAnsi="Arial" w:cs="Arial"/>
          <w:sz w:val="24"/>
          <w:szCs w:val="24"/>
        </w:rPr>
        <w:t>ainda,</w:t>
      </w:r>
      <w:r w:rsidRPr="000E3117">
        <w:rPr>
          <w:rFonts w:ascii="Arial" w:hAnsi="Arial" w:cs="Arial"/>
          <w:sz w:val="24"/>
          <w:szCs w:val="24"/>
        </w:rPr>
        <w:t xml:space="preserve"> </w:t>
      </w:r>
      <w:r w:rsidR="00C04EB7" w:rsidRPr="000E3117">
        <w:rPr>
          <w:rFonts w:ascii="Arial" w:hAnsi="Arial" w:cs="Arial"/>
          <w:sz w:val="24"/>
          <w:szCs w:val="24"/>
        </w:rPr>
        <w:t>50% (n</w:t>
      </w:r>
      <w:r w:rsidR="00242989" w:rsidRPr="000E3117">
        <w:rPr>
          <w:rFonts w:ascii="Arial" w:hAnsi="Arial" w:cs="Arial"/>
          <w:sz w:val="24"/>
          <w:szCs w:val="24"/>
        </w:rPr>
        <w:t>=5) apresentare</w:t>
      </w:r>
      <w:r w:rsidR="00841770" w:rsidRPr="000E3117">
        <w:rPr>
          <w:rFonts w:ascii="Arial" w:hAnsi="Arial" w:cs="Arial"/>
          <w:sz w:val="24"/>
          <w:szCs w:val="24"/>
        </w:rPr>
        <w:t>m</w:t>
      </w:r>
      <w:r w:rsidRPr="000E3117">
        <w:rPr>
          <w:rFonts w:ascii="Arial" w:hAnsi="Arial" w:cs="Arial"/>
          <w:sz w:val="24"/>
          <w:szCs w:val="24"/>
        </w:rPr>
        <w:t xml:space="preserve"> maior satisfação profissional em relação aos homens.</w:t>
      </w:r>
      <w:r w:rsidR="00242989" w:rsidRPr="000E3117">
        <w:rPr>
          <w:rFonts w:ascii="Arial" w:hAnsi="Arial" w:cs="Arial"/>
          <w:sz w:val="24"/>
          <w:szCs w:val="24"/>
        </w:rPr>
        <w:t xml:space="preserve"> </w:t>
      </w:r>
      <w:r w:rsidR="00B20078" w:rsidRPr="000E3117">
        <w:rPr>
          <w:rFonts w:ascii="Arial" w:hAnsi="Arial" w:cs="Arial"/>
          <w:sz w:val="24"/>
          <w:szCs w:val="24"/>
        </w:rPr>
        <w:t xml:space="preserve">Diante dos dados apresentados </w:t>
      </w:r>
      <w:r w:rsidR="003D333A">
        <w:rPr>
          <w:rFonts w:ascii="Arial" w:hAnsi="Arial" w:cs="Arial"/>
          <w:sz w:val="24"/>
          <w:szCs w:val="24"/>
        </w:rPr>
        <w:t>os</w:t>
      </w:r>
      <w:r w:rsidR="003D333A" w:rsidRPr="000E3117">
        <w:rPr>
          <w:rFonts w:ascii="Arial" w:hAnsi="Arial" w:cs="Arial"/>
          <w:sz w:val="24"/>
          <w:szCs w:val="24"/>
        </w:rPr>
        <w:t xml:space="preserve"> </w:t>
      </w:r>
      <w:r w:rsidR="00B20078" w:rsidRPr="000E3117">
        <w:rPr>
          <w:rFonts w:ascii="Arial" w:hAnsi="Arial" w:cs="Arial"/>
          <w:sz w:val="24"/>
          <w:szCs w:val="24"/>
        </w:rPr>
        <w:t>resultados mostra</w:t>
      </w:r>
      <w:r w:rsidR="009C4EAC" w:rsidRPr="000E3117">
        <w:rPr>
          <w:rFonts w:ascii="Arial" w:hAnsi="Arial" w:cs="Arial"/>
          <w:sz w:val="24"/>
          <w:szCs w:val="24"/>
        </w:rPr>
        <w:t>ra</w:t>
      </w:r>
      <w:r w:rsidR="00B20078" w:rsidRPr="000E3117">
        <w:rPr>
          <w:rFonts w:ascii="Arial" w:hAnsi="Arial" w:cs="Arial"/>
          <w:sz w:val="24"/>
          <w:szCs w:val="24"/>
        </w:rPr>
        <w:t>m que</w:t>
      </w:r>
      <w:r w:rsidR="009C4EAC" w:rsidRPr="000E3117">
        <w:rPr>
          <w:rFonts w:ascii="Arial" w:hAnsi="Arial" w:cs="Arial"/>
          <w:sz w:val="24"/>
          <w:szCs w:val="24"/>
        </w:rPr>
        <w:t xml:space="preserve"> é necessário repensar maneiras de diminuir o estresse nos </w:t>
      </w:r>
      <w:r w:rsidR="003D333A">
        <w:rPr>
          <w:rFonts w:ascii="Arial" w:hAnsi="Arial" w:cs="Arial"/>
          <w:sz w:val="24"/>
          <w:szCs w:val="24"/>
        </w:rPr>
        <w:t>docentes</w:t>
      </w:r>
      <w:r w:rsidR="009C4EAC" w:rsidRPr="000E3117">
        <w:rPr>
          <w:rFonts w:ascii="Arial" w:hAnsi="Arial" w:cs="Arial"/>
          <w:sz w:val="24"/>
          <w:szCs w:val="24"/>
        </w:rPr>
        <w:t xml:space="preserve">; devido </w:t>
      </w:r>
      <w:r w:rsidR="003D333A">
        <w:rPr>
          <w:rFonts w:ascii="Arial" w:hAnsi="Arial" w:cs="Arial"/>
          <w:sz w:val="24"/>
          <w:szCs w:val="24"/>
        </w:rPr>
        <w:t>a</w:t>
      </w:r>
      <w:r w:rsidR="009C4EAC" w:rsidRPr="000E3117">
        <w:rPr>
          <w:rFonts w:ascii="Arial" w:hAnsi="Arial" w:cs="Arial"/>
          <w:sz w:val="24"/>
          <w:szCs w:val="24"/>
        </w:rPr>
        <w:t xml:space="preserve"> uma boa parte ter apresentado </w:t>
      </w:r>
      <w:proofErr w:type="spellStart"/>
      <w:r w:rsidR="009C4EAC" w:rsidRPr="000E3117">
        <w:rPr>
          <w:rFonts w:ascii="Arial" w:hAnsi="Arial" w:cs="Arial"/>
          <w:sz w:val="24"/>
          <w:szCs w:val="24"/>
        </w:rPr>
        <w:t>Burnout</w:t>
      </w:r>
      <w:proofErr w:type="spellEnd"/>
      <w:r w:rsidR="009C4EAC" w:rsidRPr="000E3117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9C4EAC" w:rsidRPr="000E3117">
        <w:rPr>
          <w:rFonts w:ascii="Arial" w:hAnsi="Arial" w:cs="Arial"/>
          <w:sz w:val="24"/>
          <w:szCs w:val="24"/>
        </w:rPr>
        <w:t>Recomenda-se</w:t>
      </w:r>
      <w:proofErr w:type="gramEnd"/>
      <w:r w:rsidR="009C4EAC" w:rsidRPr="000E3117">
        <w:rPr>
          <w:rFonts w:ascii="Arial" w:hAnsi="Arial" w:cs="Arial"/>
          <w:sz w:val="24"/>
          <w:szCs w:val="24"/>
        </w:rPr>
        <w:t xml:space="preserve"> novos estudos em função da pouca amostra estudada.</w:t>
      </w:r>
    </w:p>
    <w:p w14:paraId="4462445E" w14:textId="77777777" w:rsidR="000E3117" w:rsidRPr="000E3117" w:rsidRDefault="000E3117" w:rsidP="00EE2943">
      <w:pPr>
        <w:spacing w:line="360" w:lineRule="auto"/>
        <w:rPr>
          <w:rFonts w:ascii="Arial" w:hAnsi="Arial" w:cs="Arial"/>
          <w:sz w:val="24"/>
          <w:szCs w:val="24"/>
        </w:rPr>
      </w:pPr>
    </w:p>
    <w:p w14:paraId="14B3E2FA" w14:textId="77777777" w:rsidR="00BB6AC3" w:rsidRPr="00E543BF" w:rsidRDefault="001A3A4A" w:rsidP="000E3117">
      <w:pPr>
        <w:spacing w:before="0" w:line="360" w:lineRule="auto"/>
        <w:ind w:firstLine="0"/>
        <w:rPr>
          <w:rFonts w:ascii="Arial" w:hAnsi="Arial" w:cs="Arial"/>
          <w:szCs w:val="24"/>
          <w:lang w:val="en-US"/>
        </w:rPr>
      </w:pPr>
      <w:r w:rsidRPr="000E3117">
        <w:rPr>
          <w:rFonts w:ascii="Arial" w:hAnsi="Arial" w:cs="Arial"/>
          <w:sz w:val="24"/>
          <w:szCs w:val="24"/>
        </w:rPr>
        <w:t>Palavras-chaves ou Descritores</w:t>
      </w:r>
      <w:r w:rsidR="008841DC" w:rsidRPr="000E3117">
        <w:rPr>
          <w:rFonts w:ascii="Arial" w:hAnsi="Arial" w:cs="Arial"/>
          <w:sz w:val="24"/>
          <w:szCs w:val="24"/>
        </w:rPr>
        <w:t>:</w:t>
      </w:r>
      <w:r w:rsidR="00EE2943" w:rsidRPr="000E3117">
        <w:rPr>
          <w:rFonts w:ascii="Arial" w:hAnsi="Arial" w:cs="Arial"/>
          <w:sz w:val="24"/>
          <w:szCs w:val="24"/>
        </w:rPr>
        <w:t xml:space="preserve"> “Síndrome de </w:t>
      </w:r>
      <w:proofErr w:type="spellStart"/>
      <w:r w:rsidR="00EE2943" w:rsidRPr="000E3117">
        <w:rPr>
          <w:rFonts w:ascii="Arial" w:hAnsi="Arial" w:cs="Arial"/>
          <w:sz w:val="24"/>
          <w:szCs w:val="24"/>
        </w:rPr>
        <w:t>Burnout</w:t>
      </w:r>
      <w:proofErr w:type="spellEnd"/>
      <w:r w:rsidR="00EE2943" w:rsidRPr="000E3117">
        <w:rPr>
          <w:rFonts w:ascii="Arial" w:hAnsi="Arial" w:cs="Arial"/>
          <w:sz w:val="24"/>
          <w:szCs w:val="24"/>
        </w:rPr>
        <w:t xml:space="preserve">”. </w:t>
      </w:r>
      <w:proofErr w:type="gramStart"/>
      <w:r w:rsidR="00EE2943" w:rsidRPr="009C7C08">
        <w:rPr>
          <w:rFonts w:ascii="Arial" w:hAnsi="Arial" w:cs="Arial"/>
          <w:sz w:val="24"/>
          <w:szCs w:val="24"/>
          <w:lang w:val="en-US"/>
        </w:rPr>
        <w:t>“</w:t>
      </w:r>
      <w:proofErr w:type="spellStart"/>
      <w:r w:rsidR="00EE2943" w:rsidRPr="009C7C08">
        <w:rPr>
          <w:rFonts w:ascii="Arial" w:hAnsi="Arial" w:cs="Arial"/>
          <w:sz w:val="24"/>
          <w:szCs w:val="24"/>
          <w:lang w:val="en-US"/>
        </w:rPr>
        <w:t>Docentes</w:t>
      </w:r>
      <w:proofErr w:type="spellEnd"/>
      <w:r w:rsidR="00EE2943" w:rsidRPr="009C7C08">
        <w:rPr>
          <w:rFonts w:ascii="Arial" w:hAnsi="Arial" w:cs="Arial"/>
          <w:sz w:val="24"/>
          <w:szCs w:val="24"/>
          <w:lang w:val="en-US"/>
        </w:rPr>
        <w:t>”.</w:t>
      </w:r>
      <w:proofErr w:type="gramEnd"/>
      <w:r w:rsidR="00EE2943" w:rsidRPr="009C7C08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EE2943" w:rsidRPr="009C7C08">
        <w:rPr>
          <w:rFonts w:ascii="Arial" w:hAnsi="Arial" w:cs="Arial"/>
          <w:sz w:val="24"/>
          <w:szCs w:val="24"/>
          <w:lang w:val="en-US"/>
        </w:rPr>
        <w:t>“Cortisol”.</w:t>
      </w:r>
      <w:proofErr w:type="gramEnd"/>
      <w:r w:rsidR="008841DC" w:rsidRPr="00E543BF">
        <w:rPr>
          <w:rFonts w:ascii="Arial" w:hAnsi="Arial" w:cs="Arial"/>
          <w:szCs w:val="24"/>
          <w:lang w:val="en-US"/>
        </w:rPr>
        <w:t xml:space="preserve"> </w:t>
      </w:r>
    </w:p>
    <w:p w14:paraId="54175946" w14:textId="77777777" w:rsidR="008841DC" w:rsidRPr="00016D7C" w:rsidRDefault="008841DC" w:rsidP="00242989">
      <w:pPr>
        <w:spacing w:line="240" w:lineRule="auto"/>
        <w:jc w:val="center"/>
        <w:rPr>
          <w:rFonts w:ascii="Arial" w:hAnsi="Arial" w:cs="Arial"/>
          <w:sz w:val="24"/>
          <w:szCs w:val="24"/>
          <w:lang w:val="en-US"/>
        </w:rPr>
      </w:pPr>
    </w:p>
    <w:p w14:paraId="1EC8C513" w14:textId="77777777" w:rsidR="00242989" w:rsidRPr="009C7C08" w:rsidRDefault="0031562D" w:rsidP="000E3117">
      <w:pPr>
        <w:spacing w:before="0" w:line="360" w:lineRule="auto"/>
        <w:ind w:firstLine="0"/>
        <w:jc w:val="left"/>
        <w:rPr>
          <w:ins w:id="161" w:author="Mariane Castro" w:date="2018-11-07T20:56:00Z"/>
          <w:rFonts w:ascii="Arial" w:hAnsi="Arial" w:cs="Arial"/>
          <w:b/>
          <w:sz w:val="24"/>
          <w:szCs w:val="24"/>
          <w:lang w:val="en-US"/>
        </w:rPr>
      </w:pPr>
      <w:r w:rsidRPr="009C7C08">
        <w:rPr>
          <w:rFonts w:ascii="Arial" w:hAnsi="Arial" w:cs="Arial"/>
          <w:b/>
          <w:sz w:val="24"/>
          <w:szCs w:val="24"/>
          <w:lang w:val="en-US"/>
        </w:rPr>
        <w:t>ABSTRACT</w:t>
      </w:r>
    </w:p>
    <w:p w14:paraId="79469449" w14:textId="77777777" w:rsidR="000E3117" w:rsidRPr="009C7C08" w:rsidRDefault="000E3117" w:rsidP="00242989">
      <w:pPr>
        <w:spacing w:line="360" w:lineRule="auto"/>
        <w:rPr>
          <w:rFonts w:ascii="Arial" w:hAnsi="Arial" w:cs="Arial"/>
          <w:b/>
          <w:sz w:val="24"/>
          <w:szCs w:val="24"/>
          <w:lang w:val="en-US"/>
        </w:rPr>
      </w:pPr>
    </w:p>
    <w:p w14:paraId="173D19EF" w14:textId="3FA5DA0D" w:rsidR="00AA0FF4" w:rsidRPr="009C7C08" w:rsidDel="001249CA" w:rsidRDefault="00242989" w:rsidP="000E3117">
      <w:pPr>
        <w:spacing w:line="360" w:lineRule="auto"/>
        <w:ind w:firstLine="0"/>
        <w:rPr>
          <w:del w:id="162" w:author="Microsoft Office User" w:date="2018-10-15T10:28:00Z"/>
          <w:rFonts w:ascii="Arial" w:hAnsi="Arial" w:cs="Arial"/>
          <w:sz w:val="24"/>
          <w:szCs w:val="24"/>
          <w:lang w:val="en-US"/>
        </w:rPr>
      </w:pPr>
      <w:r w:rsidRPr="009C7C08">
        <w:rPr>
          <w:rFonts w:ascii="Arial" w:hAnsi="Arial" w:cs="Arial"/>
          <w:sz w:val="24"/>
          <w:szCs w:val="24"/>
          <w:lang w:val="en-US"/>
        </w:rPr>
        <w:t>The objective of this research was evaluate</w:t>
      </w:r>
      <w:r w:rsidR="001249CA" w:rsidRPr="009C7C08">
        <w:rPr>
          <w:rFonts w:ascii="Arial" w:hAnsi="Arial" w:cs="Arial"/>
          <w:sz w:val="24"/>
          <w:szCs w:val="24"/>
          <w:lang w:val="en-US"/>
        </w:rPr>
        <w:t>d</w:t>
      </w:r>
      <w:r w:rsidRPr="009C7C08">
        <w:rPr>
          <w:rFonts w:ascii="Arial" w:hAnsi="Arial" w:cs="Arial"/>
          <w:sz w:val="24"/>
          <w:szCs w:val="24"/>
          <w:lang w:val="en-US"/>
        </w:rPr>
        <w:t xml:space="preserve"> the burnout’s incidence in professors of Dental Undergraduate board of Faculty </w:t>
      </w:r>
      <w:proofErr w:type="spellStart"/>
      <w:r w:rsidRPr="009C7C08">
        <w:rPr>
          <w:rFonts w:ascii="Arial" w:hAnsi="Arial" w:cs="Arial"/>
          <w:sz w:val="24"/>
          <w:szCs w:val="24"/>
          <w:lang w:val="en-US"/>
        </w:rPr>
        <w:t>Patos</w:t>
      </w:r>
      <w:proofErr w:type="spellEnd"/>
      <w:r w:rsidRPr="009C7C08">
        <w:rPr>
          <w:rFonts w:ascii="Arial" w:hAnsi="Arial" w:cs="Arial"/>
          <w:sz w:val="24"/>
          <w:szCs w:val="24"/>
          <w:lang w:val="en-US"/>
        </w:rPr>
        <w:t xml:space="preserve"> de Minas. Twenty professors were selected and evaluated by the </w:t>
      </w:r>
      <w:proofErr w:type="spellStart"/>
      <w:r w:rsidRPr="009C7C08">
        <w:rPr>
          <w:rFonts w:ascii="Arial" w:hAnsi="Arial" w:cs="Arial"/>
          <w:sz w:val="24"/>
          <w:szCs w:val="24"/>
          <w:lang w:val="en-US"/>
        </w:rPr>
        <w:t>Malach</w:t>
      </w:r>
      <w:proofErr w:type="spellEnd"/>
      <w:r w:rsidRPr="009C7C08">
        <w:rPr>
          <w:rFonts w:ascii="Arial" w:hAnsi="Arial" w:cs="Arial"/>
          <w:sz w:val="24"/>
          <w:szCs w:val="24"/>
          <w:lang w:val="en-US"/>
        </w:rPr>
        <w:t xml:space="preserve"> Burnout Inventory -General Survey (MBI) a</w:t>
      </w:r>
      <w:r w:rsidR="00627A1B" w:rsidRPr="009C7C08">
        <w:rPr>
          <w:rFonts w:ascii="Arial" w:hAnsi="Arial" w:cs="Arial"/>
          <w:sz w:val="24"/>
          <w:szCs w:val="24"/>
          <w:lang w:val="en-US"/>
        </w:rPr>
        <w:t>nd Copenhagen Burnout Inventory</w:t>
      </w:r>
      <w:r w:rsidRPr="009C7C08">
        <w:rPr>
          <w:rFonts w:ascii="Arial" w:hAnsi="Arial" w:cs="Arial"/>
          <w:sz w:val="24"/>
          <w:szCs w:val="24"/>
          <w:lang w:val="en-US"/>
        </w:rPr>
        <w:t xml:space="preserve"> (CBI), as well as a blood cortisol level </w:t>
      </w:r>
      <w:r w:rsidR="001249CA" w:rsidRPr="009C7C08">
        <w:rPr>
          <w:rFonts w:ascii="Arial" w:hAnsi="Arial" w:cs="Arial"/>
          <w:sz w:val="24"/>
          <w:szCs w:val="24"/>
          <w:lang w:val="en-US"/>
        </w:rPr>
        <w:t>analyzed</w:t>
      </w:r>
      <w:r w:rsidRPr="009C7C08">
        <w:rPr>
          <w:rFonts w:ascii="Arial" w:hAnsi="Arial" w:cs="Arial"/>
          <w:sz w:val="24"/>
          <w:szCs w:val="24"/>
          <w:lang w:val="en-US"/>
        </w:rPr>
        <w:t xml:space="preserve">. Both the questionnaires and the blood test were performed two times: the first at the beginning of the semester and the second at the end of semester. To statistical analysis was performed the t-test (p&lt; 0.0079) </w:t>
      </w:r>
      <w:r w:rsidR="00C04EB7" w:rsidRPr="009C7C08">
        <w:rPr>
          <w:rFonts w:ascii="Arial" w:hAnsi="Arial" w:cs="Arial"/>
          <w:sz w:val="24"/>
          <w:szCs w:val="24"/>
          <w:lang w:val="en-US"/>
        </w:rPr>
        <w:t>with 95</w:t>
      </w:r>
      <w:r w:rsidRPr="009C7C08">
        <w:rPr>
          <w:rFonts w:ascii="Arial" w:hAnsi="Arial" w:cs="Arial"/>
          <w:sz w:val="24"/>
          <w:szCs w:val="24"/>
          <w:lang w:val="en-US"/>
        </w:rPr>
        <w:t>% reliable. The results showed tha</w:t>
      </w:r>
      <w:r w:rsidR="00C04EB7" w:rsidRPr="009C7C08">
        <w:rPr>
          <w:rFonts w:ascii="Arial" w:hAnsi="Arial" w:cs="Arial"/>
          <w:sz w:val="24"/>
          <w:szCs w:val="24"/>
          <w:lang w:val="en-US"/>
        </w:rPr>
        <w:t>t 15% (n</w:t>
      </w:r>
      <w:r w:rsidRPr="009C7C08">
        <w:rPr>
          <w:rFonts w:ascii="Arial" w:hAnsi="Arial" w:cs="Arial"/>
          <w:sz w:val="24"/>
          <w:szCs w:val="24"/>
          <w:lang w:val="en-US"/>
        </w:rPr>
        <w:t xml:space="preserve">=3) presented burnout and </w:t>
      </w:r>
      <w:r w:rsidR="00C04EB7" w:rsidRPr="009C7C08">
        <w:rPr>
          <w:rFonts w:ascii="Arial" w:hAnsi="Arial" w:cs="Arial"/>
          <w:sz w:val="24"/>
          <w:szCs w:val="24"/>
          <w:lang w:val="en-US"/>
        </w:rPr>
        <w:t>decreased cortisol level. 25% (n</w:t>
      </w:r>
      <w:r w:rsidRPr="009C7C08">
        <w:rPr>
          <w:rFonts w:ascii="Arial" w:hAnsi="Arial" w:cs="Arial"/>
          <w:sz w:val="24"/>
          <w:szCs w:val="24"/>
          <w:lang w:val="en-US"/>
        </w:rPr>
        <w:t>=5) had increased emotional fatigue a</w:t>
      </w:r>
      <w:r w:rsidR="00C04EB7" w:rsidRPr="009C7C08">
        <w:rPr>
          <w:rFonts w:ascii="Arial" w:hAnsi="Arial" w:cs="Arial"/>
          <w:sz w:val="24"/>
          <w:szCs w:val="24"/>
          <w:lang w:val="en-US"/>
        </w:rPr>
        <w:t>nd personal deviation and 15% (n</w:t>
      </w:r>
      <w:r w:rsidRPr="009C7C08">
        <w:rPr>
          <w:rFonts w:ascii="Arial" w:hAnsi="Arial" w:cs="Arial"/>
          <w:sz w:val="24"/>
          <w:szCs w:val="24"/>
          <w:lang w:val="en-US"/>
        </w:rPr>
        <w:t>=3) presented only increased emotional exhaustion. The women</w:t>
      </w:r>
      <w:r w:rsidR="00C97095" w:rsidRPr="009C7C08">
        <w:rPr>
          <w:rFonts w:ascii="Arial" w:hAnsi="Arial" w:cs="Arial"/>
          <w:sz w:val="24"/>
          <w:szCs w:val="24"/>
          <w:lang w:val="en-US"/>
        </w:rPr>
        <w:t xml:space="preserve"> 70%</w:t>
      </w:r>
      <w:r w:rsidR="00C04EB7" w:rsidRPr="009C7C08">
        <w:rPr>
          <w:rFonts w:ascii="Arial" w:hAnsi="Arial" w:cs="Arial"/>
          <w:sz w:val="24"/>
          <w:szCs w:val="24"/>
          <w:lang w:val="en-US"/>
        </w:rPr>
        <w:t xml:space="preserve"> (n</w:t>
      </w:r>
      <w:r w:rsidRPr="009C7C08">
        <w:rPr>
          <w:rFonts w:ascii="Arial" w:hAnsi="Arial" w:cs="Arial"/>
          <w:sz w:val="24"/>
          <w:szCs w:val="24"/>
          <w:lang w:val="en-US"/>
        </w:rPr>
        <w:t>=7) had higher chances to have emotional exhaustion, b</w:t>
      </w:r>
      <w:r w:rsidR="00C04EB7" w:rsidRPr="009C7C08">
        <w:rPr>
          <w:rFonts w:ascii="Arial" w:hAnsi="Arial" w:cs="Arial"/>
          <w:sz w:val="24"/>
          <w:szCs w:val="24"/>
          <w:lang w:val="en-US"/>
        </w:rPr>
        <w:t>esides, 50% (n</w:t>
      </w:r>
      <w:r w:rsidRPr="009C7C08">
        <w:rPr>
          <w:rFonts w:ascii="Arial" w:hAnsi="Arial" w:cs="Arial"/>
          <w:sz w:val="24"/>
          <w:szCs w:val="24"/>
          <w:lang w:val="en-US"/>
        </w:rPr>
        <w:t xml:space="preserve">=5) showing </w:t>
      </w:r>
      <w:r w:rsidR="001249CA" w:rsidRPr="009C7C08">
        <w:rPr>
          <w:rFonts w:ascii="Arial" w:hAnsi="Arial" w:cs="Arial"/>
          <w:sz w:val="24"/>
          <w:szCs w:val="24"/>
          <w:lang w:val="en-US"/>
        </w:rPr>
        <w:t>also</w:t>
      </w:r>
      <w:r w:rsidRPr="009C7C08">
        <w:rPr>
          <w:rFonts w:ascii="Arial" w:hAnsi="Arial" w:cs="Arial"/>
          <w:sz w:val="24"/>
          <w:szCs w:val="24"/>
          <w:lang w:val="en-US"/>
        </w:rPr>
        <w:t xml:space="preserve"> greater professional satisfaction than men. </w:t>
      </w:r>
      <w:r w:rsidR="00C04EB7" w:rsidRPr="009C7C08">
        <w:rPr>
          <w:rFonts w:ascii="Arial" w:hAnsi="Arial" w:cs="Arial"/>
          <w:sz w:val="24"/>
          <w:szCs w:val="24"/>
          <w:lang w:val="en-US"/>
        </w:rPr>
        <w:t>(n</w:t>
      </w:r>
      <w:r w:rsidRPr="009C7C08">
        <w:rPr>
          <w:rFonts w:ascii="Arial" w:hAnsi="Arial" w:cs="Arial"/>
          <w:sz w:val="24"/>
          <w:szCs w:val="24"/>
          <w:lang w:val="en-US"/>
        </w:rPr>
        <w:t>=5).</w:t>
      </w:r>
      <w:r w:rsidR="000E3117" w:rsidRPr="009C7C08">
        <w:rPr>
          <w:rFonts w:ascii="Arial" w:hAnsi="Arial" w:cs="Arial"/>
          <w:sz w:val="24"/>
          <w:szCs w:val="24"/>
          <w:lang w:val="en-US"/>
        </w:rPr>
        <w:t xml:space="preserve"> Given the data, the results of the processes that are precise are to rethink ways to reduce stress in teachers; Burned. Further studies are recommended in the function of the small sample studied.</w:t>
      </w:r>
    </w:p>
    <w:p w14:paraId="11B20797" w14:textId="77777777" w:rsidR="001249CA" w:rsidRPr="00E543BF" w:rsidRDefault="001249CA" w:rsidP="001249CA">
      <w:pPr>
        <w:spacing w:line="360" w:lineRule="auto"/>
        <w:ind w:firstLine="0"/>
        <w:rPr>
          <w:ins w:id="163" w:author="Microsoft Office User" w:date="2018-10-15T10:28:00Z"/>
          <w:rFonts w:ascii="Arial" w:hAnsi="Arial" w:cs="Arial"/>
          <w:lang w:val="en-US"/>
        </w:rPr>
      </w:pPr>
    </w:p>
    <w:p w14:paraId="1E18A9DD" w14:textId="77777777" w:rsidR="008841DC" w:rsidRPr="00D511FD" w:rsidRDefault="008841DC" w:rsidP="00BD0D79">
      <w:pPr>
        <w:spacing w:line="360" w:lineRule="auto"/>
        <w:ind w:firstLine="0"/>
        <w:rPr>
          <w:rFonts w:ascii="Arial" w:hAnsi="Arial" w:cs="Arial"/>
          <w:sz w:val="24"/>
          <w:rPrChange w:id="164" w:author="Usuario" w:date="2018-12-03T07:35:00Z">
            <w:rPr>
              <w:rFonts w:ascii="Arial" w:hAnsi="Arial" w:cs="Arial"/>
            </w:rPr>
          </w:rPrChange>
        </w:rPr>
      </w:pPr>
      <w:r w:rsidRPr="00D511FD">
        <w:rPr>
          <w:rFonts w:ascii="Arial" w:hAnsi="Arial" w:cs="Arial"/>
          <w:sz w:val="24"/>
          <w:lang w:val="en-US"/>
          <w:rPrChange w:id="165" w:author="Usuario" w:date="2018-12-03T07:35:00Z">
            <w:rPr>
              <w:rFonts w:ascii="Arial" w:hAnsi="Arial" w:cs="Arial"/>
              <w:lang w:val="en-US"/>
            </w:rPr>
          </w:rPrChange>
        </w:rPr>
        <w:t xml:space="preserve">Key Words: </w:t>
      </w:r>
      <w:r w:rsidR="00242989" w:rsidRPr="00D511FD">
        <w:rPr>
          <w:rFonts w:ascii="Arial" w:hAnsi="Arial" w:cs="Arial"/>
          <w:sz w:val="24"/>
          <w:lang w:val="en-US"/>
          <w:rPrChange w:id="166" w:author="Usuario" w:date="2018-12-03T07:35:00Z">
            <w:rPr>
              <w:rFonts w:ascii="Arial" w:hAnsi="Arial" w:cs="Arial"/>
              <w:lang w:val="en-US"/>
            </w:rPr>
          </w:rPrChange>
        </w:rPr>
        <w:t xml:space="preserve">“Burnout syndrome”. </w:t>
      </w:r>
      <w:proofErr w:type="gramStart"/>
      <w:r w:rsidR="00242989" w:rsidRPr="00D511FD">
        <w:rPr>
          <w:rFonts w:ascii="Arial" w:hAnsi="Arial" w:cs="Arial"/>
          <w:sz w:val="24"/>
          <w:lang w:val="en-US"/>
          <w:rPrChange w:id="167" w:author="Usuario" w:date="2018-12-03T07:35:00Z">
            <w:rPr>
              <w:rFonts w:ascii="Arial" w:hAnsi="Arial" w:cs="Arial"/>
              <w:lang w:val="en-US"/>
            </w:rPr>
          </w:rPrChange>
        </w:rPr>
        <w:t>“Professors”.</w:t>
      </w:r>
      <w:proofErr w:type="gramEnd"/>
      <w:r w:rsidR="00242989" w:rsidRPr="00D511FD">
        <w:rPr>
          <w:rFonts w:ascii="Arial" w:hAnsi="Arial" w:cs="Arial"/>
          <w:sz w:val="24"/>
          <w:lang w:val="en-US"/>
          <w:rPrChange w:id="168" w:author="Usuario" w:date="2018-12-03T07:35:00Z">
            <w:rPr>
              <w:rFonts w:ascii="Arial" w:hAnsi="Arial" w:cs="Arial"/>
              <w:lang w:val="en-US"/>
            </w:rPr>
          </w:rPrChange>
        </w:rPr>
        <w:t xml:space="preserve"> </w:t>
      </w:r>
      <w:r w:rsidR="00242989" w:rsidRPr="00D511FD">
        <w:rPr>
          <w:rFonts w:ascii="Arial" w:hAnsi="Arial" w:cs="Arial"/>
          <w:sz w:val="24"/>
          <w:rPrChange w:id="169" w:author="Usuario" w:date="2018-12-03T07:35:00Z">
            <w:rPr>
              <w:rFonts w:ascii="Arial" w:hAnsi="Arial" w:cs="Arial"/>
            </w:rPr>
          </w:rPrChange>
        </w:rPr>
        <w:t>“Cortisol”.</w:t>
      </w:r>
    </w:p>
    <w:p w14:paraId="33393411" w14:textId="77777777" w:rsidR="007476A4" w:rsidRPr="00E543BF" w:rsidRDefault="007476A4" w:rsidP="007476A4">
      <w:pPr>
        <w:spacing w:line="360" w:lineRule="auto"/>
        <w:ind w:firstLine="708"/>
        <w:rPr>
          <w:rFonts w:ascii="Arial" w:hAnsi="Arial" w:cs="Arial"/>
        </w:rPr>
      </w:pPr>
    </w:p>
    <w:p w14:paraId="0D240808" w14:textId="77777777" w:rsidR="00E67A96" w:rsidRDefault="00E67A96" w:rsidP="008841DC">
      <w:pPr>
        <w:spacing w:line="360" w:lineRule="auto"/>
        <w:rPr>
          <w:ins w:id="170" w:author="Mariane Castro" w:date="2018-11-07T20:07:00Z"/>
          <w:rFonts w:ascii="Arial" w:hAnsi="Arial" w:cs="Arial"/>
          <w:b/>
          <w:sz w:val="24"/>
          <w:szCs w:val="24"/>
        </w:rPr>
      </w:pPr>
    </w:p>
    <w:p w14:paraId="3A54DE31" w14:textId="77777777" w:rsidR="00E67A96" w:rsidRDefault="00E67A96" w:rsidP="008841DC">
      <w:pPr>
        <w:spacing w:line="360" w:lineRule="auto"/>
        <w:rPr>
          <w:ins w:id="171" w:author="Mariane Castro" w:date="2018-11-07T20:07:00Z"/>
          <w:rFonts w:ascii="Arial" w:hAnsi="Arial" w:cs="Arial"/>
          <w:b/>
          <w:sz w:val="24"/>
          <w:szCs w:val="24"/>
        </w:rPr>
      </w:pPr>
    </w:p>
    <w:p w14:paraId="64DCDBFC" w14:textId="77777777" w:rsidR="00E67A96" w:rsidRDefault="00E67A96" w:rsidP="008841DC">
      <w:pPr>
        <w:spacing w:line="360" w:lineRule="auto"/>
        <w:rPr>
          <w:ins w:id="172" w:author="Mariane Castro" w:date="2018-11-07T20:07:00Z"/>
          <w:rFonts w:ascii="Arial" w:hAnsi="Arial" w:cs="Arial"/>
          <w:b/>
          <w:sz w:val="24"/>
          <w:szCs w:val="24"/>
        </w:rPr>
      </w:pPr>
    </w:p>
    <w:p w14:paraId="07F038C1" w14:textId="77777777" w:rsidR="00E67A96" w:rsidRDefault="00E67A96" w:rsidP="008841DC">
      <w:pPr>
        <w:spacing w:line="360" w:lineRule="auto"/>
        <w:rPr>
          <w:ins w:id="173" w:author="Mariane Castro" w:date="2018-11-07T20:07:00Z"/>
          <w:rFonts w:ascii="Arial" w:hAnsi="Arial" w:cs="Arial"/>
          <w:b/>
          <w:sz w:val="24"/>
          <w:szCs w:val="24"/>
        </w:rPr>
      </w:pPr>
    </w:p>
    <w:p w14:paraId="25BDEE4D" w14:textId="77777777" w:rsidR="00E67A96" w:rsidRDefault="00E67A96" w:rsidP="008841DC">
      <w:pPr>
        <w:spacing w:line="360" w:lineRule="auto"/>
        <w:rPr>
          <w:ins w:id="174" w:author="Mariane Castro" w:date="2018-11-12T22:15:00Z"/>
          <w:rFonts w:ascii="Arial" w:hAnsi="Arial" w:cs="Arial"/>
          <w:b/>
          <w:sz w:val="24"/>
          <w:szCs w:val="24"/>
        </w:rPr>
      </w:pPr>
    </w:p>
    <w:p w14:paraId="3CEBCE1D" w14:textId="77777777" w:rsidR="003D333A" w:rsidRDefault="003D333A" w:rsidP="008841DC">
      <w:pPr>
        <w:spacing w:line="360" w:lineRule="auto"/>
        <w:rPr>
          <w:ins w:id="175" w:author="Mariane Castro" w:date="2018-11-12T22:15:00Z"/>
          <w:rFonts w:ascii="Arial" w:hAnsi="Arial" w:cs="Arial"/>
          <w:b/>
          <w:sz w:val="24"/>
          <w:szCs w:val="24"/>
        </w:rPr>
      </w:pPr>
    </w:p>
    <w:p w14:paraId="3D4F1590" w14:textId="77777777" w:rsidR="003D333A" w:rsidRDefault="003D333A" w:rsidP="008841DC">
      <w:pPr>
        <w:spacing w:line="360" w:lineRule="auto"/>
        <w:rPr>
          <w:ins w:id="176" w:author="Mariane Castro" w:date="2018-11-12T22:15:00Z"/>
          <w:rFonts w:ascii="Arial" w:hAnsi="Arial" w:cs="Arial"/>
          <w:b/>
          <w:sz w:val="24"/>
          <w:szCs w:val="24"/>
        </w:rPr>
      </w:pPr>
    </w:p>
    <w:p w14:paraId="1DFB05CA" w14:textId="77777777" w:rsidR="003D333A" w:rsidRDefault="003D333A" w:rsidP="008841DC">
      <w:pPr>
        <w:spacing w:line="360" w:lineRule="auto"/>
        <w:rPr>
          <w:ins w:id="177" w:author="Mariane Castro" w:date="2018-11-07T20:07:00Z"/>
          <w:rFonts w:ascii="Arial" w:hAnsi="Arial" w:cs="Arial"/>
          <w:b/>
          <w:sz w:val="24"/>
          <w:szCs w:val="24"/>
        </w:rPr>
      </w:pPr>
    </w:p>
    <w:p w14:paraId="638F2FD0" w14:textId="77777777" w:rsidR="000E3117" w:rsidRDefault="000E3117" w:rsidP="000E3117">
      <w:pPr>
        <w:spacing w:before="0" w:line="360" w:lineRule="auto"/>
        <w:ind w:firstLine="0"/>
        <w:rPr>
          <w:ins w:id="178" w:author="Mariane Castro" w:date="2018-11-07T20:58:00Z"/>
          <w:rFonts w:ascii="Arial" w:hAnsi="Arial" w:cs="Arial"/>
          <w:b/>
          <w:sz w:val="24"/>
          <w:szCs w:val="24"/>
        </w:rPr>
      </w:pPr>
    </w:p>
    <w:p w14:paraId="348F2D2B" w14:textId="77777777" w:rsidR="0031562D" w:rsidRPr="00156A63" w:rsidRDefault="0031562D" w:rsidP="000E3117">
      <w:pPr>
        <w:spacing w:before="0" w:line="360" w:lineRule="auto"/>
        <w:ind w:firstLine="0"/>
        <w:rPr>
          <w:rFonts w:ascii="Arial" w:hAnsi="Arial" w:cs="Arial"/>
          <w:b/>
          <w:sz w:val="24"/>
          <w:szCs w:val="24"/>
        </w:rPr>
      </w:pPr>
      <w:r w:rsidRPr="00156A63">
        <w:rPr>
          <w:rFonts w:ascii="Arial" w:hAnsi="Arial" w:cs="Arial"/>
          <w:b/>
          <w:sz w:val="24"/>
          <w:szCs w:val="24"/>
        </w:rPr>
        <w:lastRenderedPageBreak/>
        <w:t>IN</w:t>
      </w:r>
      <w:r w:rsidR="001A3A4A" w:rsidRPr="00156A63">
        <w:rPr>
          <w:rFonts w:ascii="Arial" w:hAnsi="Arial" w:cs="Arial"/>
          <w:b/>
          <w:sz w:val="24"/>
          <w:szCs w:val="24"/>
        </w:rPr>
        <w:t>TRODUÇÃO</w:t>
      </w:r>
      <w:r w:rsidR="00FD7E9F" w:rsidRPr="00156A63">
        <w:rPr>
          <w:rFonts w:ascii="Arial" w:hAnsi="Arial" w:cs="Arial"/>
          <w:b/>
          <w:sz w:val="24"/>
          <w:szCs w:val="24"/>
        </w:rPr>
        <w:t xml:space="preserve"> </w:t>
      </w:r>
    </w:p>
    <w:p w14:paraId="73C49EEA" w14:textId="77777777" w:rsidR="001A3A4A" w:rsidRPr="00156A63" w:rsidRDefault="001A3A4A" w:rsidP="00FD2100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bookmarkStart w:id="179" w:name="_Toc116464624"/>
      <w:bookmarkEnd w:id="1"/>
    </w:p>
    <w:bookmarkEnd w:id="179"/>
    <w:p w14:paraId="59115E1C" w14:textId="77777777" w:rsidR="00DD6B22" w:rsidRPr="00E879E8" w:rsidRDefault="00D25CC8" w:rsidP="000E3117">
      <w:pPr>
        <w:spacing w:before="0"/>
        <w:rPr>
          <w:rFonts w:ascii="Arial" w:hAnsi="Arial" w:cs="Arial"/>
          <w:sz w:val="24"/>
          <w:szCs w:val="24"/>
        </w:rPr>
      </w:pPr>
      <w:r w:rsidRPr="00E879E8">
        <w:rPr>
          <w:rFonts w:ascii="Arial" w:hAnsi="Arial" w:cs="Arial"/>
          <w:sz w:val="24"/>
          <w:szCs w:val="24"/>
        </w:rPr>
        <w:t>A globalização trouxe um aumento considerável da produtividade no âmbito profissional. Esse fato</w:t>
      </w:r>
      <w:r w:rsidR="001420FB">
        <w:rPr>
          <w:rFonts w:ascii="Arial" w:hAnsi="Arial" w:cs="Arial"/>
          <w:sz w:val="24"/>
          <w:szCs w:val="24"/>
        </w:rPr>
        <w:t xml:space="preserve"> acarretou</w:t>
      </w:r>
      <w:r w:rsidRPr="00E879E8">
        <w:rPr>
          <w:rFonts w:ascii="Arial" w:hAnsi="Arial" w:cs="Arial"/>
          <w:sz w:val="24"/>
          <w:szCs w:val="24"/>
        </w:rPr>
        <w:t xml:space="preserve"> maiores obrigações aos funcionários, trazendo altos níveis de desgaste psicológico, estresse e também doenças psicossomáticas; dentre elas a Síndrome de </w:t>
      </w:r>
      <w:proofErr w:type="spellStart"/>
      <w:r w:rsidRPr="00E879E8">
        <w:rPr>
          <w:rFonts w:ascii="Arial" w:hAnsi="Arial" w:cs="Arial"/>
          <w:sz w:val="24"/>
          <w:szCs w:val="24"/>
        </w:rPr>
        <w:t>Burnout</w:t>
      </w:r>
      <w:proofErr w:type="spellEnd"/>
      <w:r w:rsidRPr="00E879E8">
        <w:rPr>
          <w:rFonts w:ascii="Arial" w:hAnsi="Arial" w:cs="Arial"/>
          <w:sz w:val="24"/>
          <w:szCs w:val="24"/>
        </w:rPr>
        <w:t>. (1-4)</w:t>
      </w:r>
    </w:p>
    <w:p w14:paraId="0A542F9E" w14:textId="77777777" w:rsidR="00D25CC8" w:rsidRPr="00E879E8" w:rsidRDefault="00D25CC8" w:rsidP="000E3117">
      <w:pPr>
        <w:spacing w:before="0"/>
        <w:rPr>
          <w:rFonts w:ascii="Arial" w:hAnsi="Arial" w:cs="Arial"/>
          <w:sz w:val="24"/>
          <w:szCs w:val="24"/>
        </w:rPr>
      </w:pPr>
      <w:r w:rsidRPr="00E879E8">
        <w:rPr>
          <w:rFonts w:ascii="Arial" w:hAnsi="Arial" w:cs="Arial"/>
          <w:sz w:val="24"/>
          <w:szCs w:val="24"/>
        </w:rPr>
        <w:t xml:space="preserve">O termo </w:t>
      </w:r>
      <w:proofErr w:type="spellStart"/>
      <w:r w:rsidRPr="00E879E8">
        <w:rPr>
          <w:rFonts w:ascii="Arial" w:hAnsi="Arial" w:cs="Arial"/>
          <w:sz w:val="24"/>
          <w:szCs w:val="24"/>
        </w:rPr>
        <w:t>Burnout</w:t>
      </w:r>
      <w:proofErr w:type="spellEnd"/>
      <w:r w:rsidRPr="00E879E8">
        <w:rPr>
          <w:rFonts w:ascii="Arial" w:hAnsi="Arial" w:cs="Arial"/>
          <w:sz w:val="24"/>
          <w:szCs w:val="24"/>
        </w:rPr>
        <w:t xml:space="preserve"> foi criado por </w:t>
      </w:r>
      <w:proofErr w:type="spellStart"/>
      <w:r w:rsidRPr="00E879E8">
        <w:rPr>
          <w:rFonts w:ascii="Arial" w:hAnsi="Arial" w:cs="Arial"/>
          <w:sz w:val="24"/>
          <w:szCs w:val="24"/>
        </w:rPr>
        <w:t>Freudenberger</w:t>
      </w:r>
      <w:proofErr w:type="spellEnd"/>
      <w:r w:rsidRPr="00E879E8">
        <w:rPr>
          <w:rFonts w:ascii="Arial" w:hAnsi="Arial" w:cs="Arial"/>
          <w:sz w:val="24"/>
          <w:szCs w:val="24"/>
        </w:rPr>
        <w:t xml:space="preserve"> em 1974 para definir o sentimento de exaustão, isolamento e desilusão que os voluntários que trabalhavam com ele apresentavam no decorrer do tempo. (5,6) Esse termo origina-se do inglês “</w:t>
      </w:r>
      <w:proofErr w:type="spellStart"/>
      <w:r w:rsidRPr="00E879E8">
        <w:rPr>
          <w:rFonts w:ascii="Arial" w:hAnsi="Arial" w:cs="Arial"/>
          <w:sz w:val="24"/>
          <w:szCs w:val="24"/>
        </w:rPr>
        <w:t>to</w:t>
      </w:r>
      <w:proofErr w:type="spellEnd"/>
      <w:r w:rsidRPr="00E879E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879E8">
        <w:rPr>
          <w:rFonts w:ascii="Arial" w:hAnsi="Arial" w:cs="Arial"/>
          <w:sz w:val="24"/>
          <w:szCs w:val="24"/>
        </w:rPr>
        <w:t>burn</w:t>
      </w:r>
      <w:proofErr w:type="spellEnd"/>
      <w:r w:rsidRPr="00E879E8">
        <w:rPr>
          <w:rFonts w:ascii="Arial" w:hAnsi="Arial" w:cs="Arial"/>
          <w:sz w:val="24"/>
          <w:szCs w:val="24"/>
        </w:rPr>
        <w:t xml:space="preserve"> out” que significa “consumir-se”. (3)</w:t>
      </w:r>
    </w:p>
    <w:p w14:paraId="5AB372E6" w14:textId="247D0602" w:rsidR="00841770" w:rsidRPr="000E3117" w:rsidRDefault="00841770" w:rsidP="000E3117">
      <w:pPr>
        <w:spacing w:before="0"/>
        <w:rPr>
          <w:rFonts w:ascii="Arial" w:hAnsi="Arial" w:cs="Arial"/>
          <w:sz w:val="24"/>
          <w:szCs w:val="24"/>
        </w:rPr>
      </w:pPr>
      <w:r w:rsidRPr="000E3117">
        <w:rPr>
          <w:rFonts w:ascii="Arial" w:hAnsi="Arial" w:cs="Arial"/>
          <w:sz w:val="24"/>
          <w:szCs w:val="24"/>
        </w:rPr>
        <w:t xml:space="preserve">A Síndrome de </w:t>
      </w:r>
      <w:proofErr w:type="spellStart"/>
      <w:r w:rsidRPr="000E3117">
        <w:rPr>
          <w:rFonts w:ascii="Arial" w:hAnsi="Arial" w:cs="Arial"/>
          <w:sz w:val="24"/>
          <w:szCs w:val="24"/>
        </w:rPr>
        <w:t>Burnout</w:t>
      </w:r>
      <w:proofErr w:type="spellEnd"/>
      <w:r w:rsidRPr="000E3117">
        <w:rPr>
          <w:rFonts w:ascii="Arial" w:hAnsi="Arial" w:cs="Arial"/>
          <w:sz w:val="24"/>
          <w:szCs w:val="24"/>
        </w:rPr>
        <w:t xml:space="preserve"> se apresenta como um distúrbio físico e mental, inicialmente exclusivo do trabalho; provocando perda de personalidade, caráter e desinteresse pelas atividades profissionais; além de cansaço emocional. (7)</w:t>
      </w:r>
      <w:r w:rsidR="007476A4" w:rsidRPr="000E3117">
        <w:rPr>
          <w:rFonts w:ascii="Arial" w:hAnsi="Arial" w:cs="Arial"/>
          <w:sz w:val="24"/>
          <w:szCs w:val="24"/>
        </w:rPr>
        <w:t xml:space="preserve"> </w:t>
      </w:r>
      <w:r w:rsidR="007476A4" w:rsidRPr="00E879E8">
        <w:rPr>
          <w:rFonts w:ascii="Arial" w:hAnsi="Arial" w:cs="Arial"/>
          <w:sz w:val="24"/>
          <w:szCs w:val="24"/>
        </w:rPr>
        <w:t>Essa Síndrome possui quatro gravidades, sendo elas: ilusão pelo trabalho</w:t>
      </w:r>
      <w:r w:rsidR="007476A4">
        <w:rPr>
          <w:rFonts w:ascii="Arial" w:hAnsi="Arial" w:cs="Arial"/>
          <w:sz w:val="24"/>
          <w:szCs w:val="24"/>
        </w:rPr>
        <w:t>, desgaste psíquico, indolência e culpa. (9)</w:t>
      </w:r>
      <w:proofErr w:type="gramStart"/>
      <w:r w:rsidR="007476A4">
        <w:rPr>
          <w:rFonts w:ascii="Arial" w:hAnsi="Arial" w:cs="Arial"/>
          <w:sz w:val="24"/>
          <w:szCs w:val="24"/>
        </w:rPr>
        <w:t xml:space="preserve"> </w:t>
      </w:r>
      <w:r w:rsidRPr="000E3117">
        <w:rPr>
          <w:rFonts w:ascii="Arial" w:hAnsi="Arial" w:cs="Arial"/>
          <w:sz w:val="24"/>
          <w:szCs w:val="24"/>
        </w:rPr>
        <w:t xml:space="preserve"> </w:t>
      </w:r>
      <w:proofErr w:type="gramEnd"/>
      <w:r w:rsidR="00430B78" w:rsidRPr="000E3117">
        <w:rPr>
          <w:rFonts w:ascii="Arial" w:hAnsi="Arial" w:cs="Arial"/>
          <w:sz w:val="24"/>
          <w:szCs w:val="24"/>
        </w:rPr>
        <w:t>E</w:t>
      </w:r>
      <w:r w:rsidRPr="000E3117">
        <w:rPr>
          <w:rFonts w:ascii="Arial" w:hAnsi="Arial" w:cs="Arial"/>
          <w:sz w:val="24"/>
          <w:szCs w:val="24"/>
        </w:rPr>
        <w:t>m 1999 foi adicionada à lista de doenças relacionadas ao trabalho, sendo atribuída como um forte problema em decorrência das complicações dessa patologia. (8)</w:t>
      </w:r>
    </w:p>
    <w:p w14:paraId="314BCBBB" w14:textId="7B8F370D" w:rsidR="00AF149B" w:rsidRDefault="00540D6A" w:rsidP="000E3117">
      <w:pPr>
        <w:spacing w:before="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Burnout</w:t>
      </w:r>
      <w:proofErr w:type="spellEnd"/>
      <w:r>
        <w:rPr>
          <w:rFonts w:ascii="Arial" w:hAnsi="Arial" w:cs="Arial"/>
          <w:sz w:val="24"/>
          <w:szCs w:val="24"/>
        </w:rPr>
        <w:t xml:space="preserve"> está mais ligada às profissões que mantém um maior contato com pessoas, principalmente aquelas re</w:t>
      </w:r>
      <w:r w:rsidR="004C655D">
        <w:rPr>
          <w:rFonts w:ascii="Arial" w:hAnsi="Arial" w:cs="Arial"/>
          <w:sz w:val="24"/>
          <w:szCs w:val="24"/>
        </w:rPr>
        <w:t xml:space="preserve">lacionadas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área da sa</w:t>
      </w:r>
      <w:r w:rsidR="00CE12DE">
        <w:rPr>
          <w:rFonts w:ascii="Arial" w:hAnsi="Arial" w:cs="Arial"/>
          <w:sz w:val="24"/>
          <w:szCs w:val="24"/>
        </w:rPr>
        <w:t xml:space="preserve">úde. </w:t>
      </w:r>
      <w:r w:rsidR="00841770">
        <w:rPr>
          <w:rFonts w:ascii="Arial" w:hAnsi="Arial" w:cs="Arial"/>
          <w:sz w:val="24"/>
          <w:szCs w:val="24"/>
        </w:rPr>
        <w:t xml:space="preserve">Isso se </w:t>
      </w:r>
      <w:r w:rsidR="007476A4">
        <w:rPr>
          <w:rFonts w:ascii="Arial" w:hAnsi="Arial" w:cs="Arial"/>
          <w:sz w:val="24"/>
          <w:szCs w:val="24"/>
        </w:rPr>
        <w:t>explica</w:t>
      </w:r>
      <w:r w:rsidR="00841770">
        <w:rPr>
          <w:rFonts w:ascii="Arial" w:hAnsi="Arial" w:cs="Arial"/>
          <w:sz w:val="24"/>
          <w:szCs w:val="24"/>
        </w:rPr>
        <w:t xml:space="preserve"> pelo </w:t>
      </w:r>
      <w:r w:rsidR="00CE12DE">
        <w:rPr>
          <w:rFonts w:ascii="Arial" w:hAnsi="Arial" w:cs="Arial"/>
          <w:sz w:val="24"/>
          <w:szCs w:val="24"/>
        </w:rPr>
        <w:t>convívio direto com pacientes que relatam grandes níveis de d</w:t>
      </w:r>
      <w:r w:rsidR="007476A4">
        <w:rPr>
          <w:rFonts w:ascii="Arial" w:hAnsi="Arial" w:cs="Arial"/>
          <w:sz w:val="24"/>
          <w:szCs w:val="24"/>
        </w:rPr>
        <w:t xml:space="preserve">or e sofrimento. </w:t>
      </w:r>
      <w:r w:rsidR="00CE12DE">
        <w:rPr>
          <w:rFonts w:ascii="Arial" w:hAnsi="Arial" w:cs="Arial"/>
          <w:sz w:val="24"/>
          <w:szCs w:val="24"/>
        </w:rPr>
        <w:t xml:space="preserve">Em uma pesquisa realizada na Irlanda foi constatado que altos níveis de </w:t>
      </w:r>
      <w:proofErr w:type="spellStart"/>
      <w:r w:rsidR="00CE12DE">
        <w:rPr>
          <w:rFonts w:ascii="Arial" w:hAnsi="Arial" w:cs="Arial"/>
          <w:sz w:val="24"/>
          <w:szCs w:val="24"/>
        </w:rPr>
        <w:t>Burnout</w:t>
      </w:r>
      <w:proofErr w:type="spellEnd"/>
      <w:r w:rsidR="00CE12DE">
        <w:rPr>
          <w:rFonts w:ascii="Arial" w:hAnsi="Arial" w:cs="Arial"/>
          <w:sz w:val="24"/>
          <w:szCs w:val="24"/>
        </w:rPr>
        <w:t xml:space="preserve"> </w:t>
      </w:r>
      <w:r w:rsidR="00AF149B">
        <w:rPr>
          <w:rFonts w:ascii="Arial" w:hAnsi="Arial" w:cs="Arial"/>
          <w:sz w:val="24"/>
          <w:szCs w:val="24"/>
        </w:rPr>
        <w:t>estão</w:t>
      </w:r>
      <w:r w:rsidR="00CE12DE">
        <w:rPr>
          <w:rFonts w:ascii="Arial" w:hAnsi="Arial" w:cs="Arial"/>
          <w:sz w:val="24"/>
          <w:szCs w:val="24"/>
        </w:rPr>
        <w:t xml:space="preserve"> </w:t>
      </w:r>
      <w:r w:rsidR="00AF149B">
        <w:rPr>
          <w:rFonts w:ascii="Arial" w:hAnsi="Arial" w:cs="Arial"/>
          <w:sz w:val="24"/>
          <w:szCs w:val="24"/>
        </w:rPr>
        <w:t>relacionados com maiores erros médicos</w:t>
      </w:r>
      <w:r w:rsidR="00CE12DE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(8</w:t>
      </w:r>
      <w:r w:rsidR="00AF149B">
        <w:rPr>
          <w:rFonts w:ascii="Arial" w:hAnsi="Arial" w:cs="Arial"/>
          <w:sz w:val="24"/>
          <w:szCs w:val="24"/>
        </w:rPr>
        <w:t>-12</w:t>
      </w:r>
      <w:ins w:id="180" w:author="Mariane Castro" w:date="2018-11-12T13:05:00Z">
        <w:r w:rsidR="00501640">
          <w:rPr>
            <w:rFonts w:ascii="Arial" w:hAnsi="Arial" w:cs="Arial"/>
            <w:sz w:val="24"/>
            <w:szCs w:val="24"/>
          </w:rPr>
          <w:t>)</w:t>
        </w:r>
      </w:ins>
    </w:p>
    <w:p w14:paraId="2E6063B6" w14:textId="3D62720A" w:rsidR="004E3EEC" w:rsidRDefault="004E3EEC" w:rsidP="000E3117">
      <w:pPr>
        <w:spacing w:befor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Odontologia é uma das profissões da área da saúde que mais causam ansiedade, sendo então, os cirurgiões-dentistas mais acometidos pelo </w:t>
      </w:r>
      <w:proofErr w:type="spellStart"/>
      <w:r>
        <w:rPr>
          <w:rFonts w:ascii="Arial" w:hAnsi="Arial" w:cs="Arial"/>
          <w:sz w:val="24"/>
          <w:szCs w:val="24"/>
        </w:rPr>
        <w:t>Burnout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lastRenderedPageBreak/>
        <w:t>Sua atividade está ligada às tensões e exigências, advindas especialmente dos pacientes (13). Ainda há aqueles profissionais que além de trabalharem no consultório odontológico também seguem carreira docente, aumentando assim, o estresse e as responsabilidades (11).</w:t>
      </w:r>
    </w:p>
    <w:p w14:paraId="43D3872C" w14:textId="407B8131" w:rsidR="00B91362" w:rsidRDefault="001420FB" w:rsidP="000E3117">
      <w:pPr>
        <w:spacing w:befor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cenário universitário, há muitas cobranças relacionadas ao ato de ensinar</w:t>
      </w:r>
      <w:ins w:id="181" w:author="Adriela" w:date="2018-11-29T20:14:00Z">
        <w:r w:rsidR="00BD496A">
          <w:rPr>
            <w:rFonts w:ascii="Arial" w:hAnsi="Arial" w:cs="Arial"/>
            <w:sz w:val="24"/>
            <w:szCs w:val="24"/>
          </w:rPr>
          <w:t>,</w:t>
        </w:r>
      </w:ins>
      <w:r>
        <w:rPr>
          <w:rFonts w:ascii="Arial" w:hAnsi="Arial" w:cs="Arial"/>
          <w:sz w:val="24"/>
          <w:szCs w:val="24"/>
        </w:rPr>
        <w:t xml:space="preserve"> propiciando assim um ritmo de trabalho intenso. Uma vez que, o profissional deve participar de reuniões, criar e preparar aulas, orientar e lidar com a falta de interesse dos alunos; além de ausência de tempo para a família e o lazer.</w:t>
      </w:r>
      <w:r w:rsidR="00B91362">
        <w:rPr>
          <w:rFonts w:ascii="Arial" w:hAnsi="Arial" w:cs="Arial"/>
          <w:sz w:val="24"/>
          <w:szCs w:val="24"/>
        </w:rPr>
        <w:t xml:space="preserve"> (5,8)</w:t>
      </w:r>
      <w:r w:rsidR="007476A4">
        <w:rPr>
          <w:rFonts w:ascii="Arial" w:hAnsi="Arial" w:cs="Arial"/>
          <w:sz w:val="24"/>
          <w:szCs w:val="24"/>
        </w:rPr>
        <w:t xml:space="preserve"> </w:t>
      </w:r>
      <w:r w:rsidR="00D94447">
        <w:rPr>
          <w:rFonts w:ascii="Arial" w:hAnsi="Arial" w:cs="Arial"/>
          <w:sz w:val="24"/>
          <w:szCs w:val="24"/>
        </w:rPr>
        <w:t>Dessa forma</w:t>
      </w:r>
      <w:r w:rsidR="00B91362">
        <w:rPr>
          <w:rFonts w:ascii="Arial" w:hAnsi="Arial" w:cs="Arial"/>
          <w:sz w:val="24"/>
          <w:szCs w:val="24"/>
        </w:rPr>
        <w:t>, é necessário se atentar aos fatores desencadeantes de estresse nos professores</w:t>
      </w:r>
      <w:r w:rsidR="00697ABB">
        <w:rPr>
          <w:rFonts w:ascii="Arial" w:hAnsi="Arial" w:cs="Arial"/>
          <w:sz w:val="24"/>
          <w:szCs w:val="24"/>
        </w:rPr>
        <w:t xml:space="preserve">, pois </w:t>
      </w:r>
      <w:r w:rsidR="00B91362">
        <w:rPr>
          <w:rFonts w:ascii="Arial" w:hAnsi="Arial" w:cs="Arial"/>
          <w:sz w:val="24"/>
          <w:szCs w:val="24"/>
        </w:rPr>
        <w:t xml:space="preserve">possuem um risco de desenvolver a Síndrome de </w:t>
      </w:r>
      <w:proofErr w:type="spellStart"/>
      <w:r w:rsidR="00B91362">
        <w:rPr>
          <w:rFonts w:ascii="Arial" w:hAnsi="Arial" w:cs="Arial"/>
          <w:sz w:val="24"/>
          <w:szCs w:val="24"/>
        </w:rPr>
        <w:t>Burnout</w:t>
      </w:r>
      <w:proofErr w:type="spellEnd"/>
      <w:ins w:id="182" w:author="Mariane Castro" w:date="2018-11-12T23:19:00Z">
        <w:r w:rsidR="00E84909">
          <w:rPr>
            <w:rFonts w:ascii="Arial" w:hAnsi="Arial" w:cs="Arial"/>
            <w:sz w:val="24"/>
            <w:szCs w:val="24"/>
          </w:rPr>
          <w:t xml:space="preserve">. </w:t>
        </w:r>
      </w:ins>
      <w:r w:rsidR="00697ABB">
        <w:rPr>
          <w:rFonts w:ascii="Arial" w:hAnsi="Arial" w:cs="Arial"/>
          <w:sz w:val="24"/>
          <w:szCs w:val="24"/>
        </w:rPr>
        <w:t>(14,15)</w:t>
      </w:r>
    </w:p>
    <w:p w14:paraId="24F56C57" w14:textId="041C7B6F" w:rsidR="00215049" w:rsidRDefault="00697ABB" w:rsidP="000E3117">
      <w:pPr>
        <w:spacing w:befor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funcionamento fisiológico do corpo humano, quando ocorre um evento desencadeante de estresse há a secreção de cortisol pelo sistema neuroendócrino.</w:t>
      </w:r>
      <w:r w:rsidR="00726640">
        <w:rPr>
          <w:rFonts w:ascii="Arial" w:hAnsi="Arial" w:cs="Arial"/>
          <w:sz w:val="24"/>
          <w:szCs w:val="24"/>
        </w:rPr>
        <w:t xml:space="preserve"> Esse hormônio, em níveis</w:t>
      </w:r>
      <w:r w:rsidR="00F35B6D">
        <w:rPr>
          <w:rFonts w:ascii="Arial" w:hAnsi="Arial" w:cs="Arial"/>
          <w:sz w:val="24"/>
          <w:szCs w:val="24"/>
        </w:rPr>
        <w:t xml:space="preserve"> adequados</w:t>
      </w:r>
      <w:r w:rsidR="00726640">
        <w:rPr>
          <w:rFonts w:ascii="Arial" w:hAnsi="Arial" w:cs="Arial"/>
          <w:sz w:val="24"/>
          <w:szCs w:val="24"/>
        </w:rPr>
        <w:t xml:space="preserve"> é responsável por diversas funções vitais no organismo humano</w:t>
      </w:r>
      <w:r w:rsidR="00D94447">
        <w:rPr>
          <w:rFonts w:ascii="Arial" w:hAnsi="Arial" w:cs="Arial"/>
          <w:sz w:val="24"/>
          <w:szCs w:val="24"/>
        </w:rPr>
        <w:t>, d</w:t>
      </w:r>
      <w:r w:rsidR="00726640">
        <w:rPr>
          <w:rFonts w:ascii="Arial" w:hAnsi="Arial" w:cs="Arial"/>
          <w:sz w:val="24"/>
          <w:szCs w:val="24"/>
        </w:rPr>
        <w:t>entre elas,</w:t>
      </w:r>
      <w:r w:rsidR="00501640">
        <w:rPr>
          <w:rFonts w:ascii="Arial" w:hAnsi="Arial" w:cs="Arial"/>
          <w:sz w:val="24"/>
          <w:szCs w:val="24"/>
        </w:rPr>
        <w:t xml:space="preserve"> a</w:t>
      </w:r>
      <w:r w:rsidR="00726640">
        <w:rPr>
          <w:rFonts w:ascii="Arial" w:hAnsi="Arial" w:cs="Arial"/>
          <w:sz w:val="24"/>
          <w:szCs w:val="24"/>
        </w:rPr>
        <w:t xml:space="preserve"> função </w:t>
      </w:r>
      <w:proofErr w:type="spellStart"/>
      <w:r w:rsidR="00726640">
        <w:rPr>
          <w:rFonts w:ascii="Arial" w:hAnsi="Arial" w:cs="Arial"/>
          <w:sz w:val="24"/>
          <w:szCs w:val="24"/>
        </w:rPr>
        <w:t>catabólica</w:t>
      </w:r>
      <w:proofErr w:type="spellEnd"/>
      <w:r w:rsidR="00726640">
        <w:rPr>
          <w:rFonts w:ascii="Arial" w:hAnsi="Arial" w:cs="Arial"/>
          <w:sz w:val="24"/>
          <w:szCs w:val="24"/>
        </w:rPr>
        <w:t xml:space="preserve">, equilíbrio eletrolítico e metabolismo energético. </w:t>
      </w:r>
      <w:r w:rsidR="00683BDD">
        <w:rPr>
          <w:rFonts w:ascii="Arial" w:hAnsi="Arial" w:cs="Arial"/>
          <w:sz w:val="24"/>
          <w:szCs w:val="24"/>
        </w:rPr>
        <w:t>Por conseguinte,</w:t>
      </w:r>
      <w:r w:rsidR="00726640">
        <w:rPr>
          <w:rFonts w:ascii="Arial" w:hAnsi="Arial" w:cs="Arial"/>
          <w:sz w:val="24"/>
          <w:szCs w:val="24"/>
        </w:rPr>
        <w:t xml:space="preserve"> o </w:t>
      </w:r>
      <w:r w:rsidR="004C655D">
        <w:rPr>
          <w:rFonts w:ascii="Arial" w:hAnsi="Arial" w:cs="Arial"/>
          <w:sz w:val="24"/>
          <w:szCs w:val="24"/>
        </w:rPr>
        <w:t>alto</w:t>
      </w:r>
      <w:r w:rsidR="00726640">
        <w:rPr>
          <w:rFonts w:ascii="Arial" w:hAnsi="Arial" w:cs="Arial"/>
          <w:sz w:val="24"/>
          <w:szCs w:val="24"/>
        </w:rPr>
        <w:t xml:space="preserve"> nível de estresse também é necessário em situações onde o sentimento de medo é prevalente. </w:t>
      </w:r>
      <w:r w:rsidR="00501640">
        <w:rPr>
          <w:rFonts w:ascii="Arial" w:hAnsi="Arial" w:cs="Arial"/>
          <w:sz w:val="24"/>
          <w:szCs w:val="24"/>
        </w:rPr>
        <w:t>Além de ser</w:t>
      </w:r>
      <w:r w:rsidR="00726640">
        <w:rPr>
          <w:rFonts w:ascii="Arial" w:hAnsi="Arial" w:cs="Arial"/>
          <w:sz w:val="24"/>
          <w:szCs w:val="24"/>
        </w:rPr>
        <w:t xml:space="preserve"> benéfico </w:t>
      </w:r>
      <w:r w:rsidR="00501640">
        <w:rPr>
          <w:rFonts w:ascii="Arial" w:hAnsi="Arial" w:cs="Arial"/>
          <w:sz w:val="24"/>
          <w:szCs w:val="24"/>
        </w:rPr>
        <w:t>n</w:t>
      </w:r>
      <w:r w:rsidR="00726640">
        <w:rPr>
          <w:rFonts w:ascii="Arial" w:hAnsi="Arial" w:cs="Arial"/>
          <w:sz w:val="24"/>
          <w:szCs w:val="24"/>
        </w:rPr>
        <w:t>o ambiente de trabalho; sendo considerado como um estresse positivo.</w:t>
      </w:r>
      <w:r w:rsidR="00196384">
        <w:rPr>
          <w:rFonts w:ascii="Arial" w:hAnsi="Arial" w:cs="Arial"/>
          <w:sz w:val="24"/>
          <w:szCs w:val="24"/>
        </w:rPr>
        <w:t xml:space="preserve"> Entretanto, altos níveis de cortisol podem trazer sensibilidade sensorial, ansiedade e depressão. </w:t>
      </w:r>
      <w:r w:rsidR="00726640">
        <w:rPr>
          <w:rFonts w:ascii="Arial" w:hAnsi="Arial" w:cs="Arial"/>
          <w:sz w:val="24"/>
          <w:szCs w:val="24"/>
        </w:rPr>
        <w:t xml:space="preserve"> </w:t>
      </w:r>
      <w:r w:rsidR="00215049">
        <w:rPr>
          <w:rFonts w:ascii="Arial" w:hAnsi="Arial" w:cs="Arial"/>
          <w:sz w:val="24"/>
          <w:szCs w:val="24"/>
        </w:rPr>
        <w:t xml:space="preserve">As disfunções de secreção de cortisol estão associadas às doenças psicossomáticas. O </w:t>
      </w:r>
      <w:r w:rsidR="00F35B6D">
        <w:rPr>
          <w:rFonts w:ascii="Arial" w:hAnsi="Arial" w:cs="Arial"/>
          <w:sz w:val="24"/>
          <w:szCs w:val="24"/>
        </w:rPr>
        <w:t>alto</w:t>
      </w:r>
      <w:r w:rsidR="00215049">
        <w:rPr>
          <w:rFonts w:ascii="Arial" w:hAnsi="Arial" w:cs="Arial"/>
          <w:sz w:val="24"/>
          <w:szCs w:val="24"/>
        </w:rPr>
        <w:t xml:space="preserve"> nível de cortisol ao acordar tem sido </w:t>
      </w:r>
      <w:r w:rsidR="00E543BF">
        <w:rPr>
          <w:rFonts w:ascii="Arial" w:hAnsi="Arial" w:cs="Arial"/>
          <w:sz w:val="24"/>
          <w:szCs w:val="24"/>
        </w:rPr>
        <w:t>relacionado à S</w:t>
      </w:r>
      <w:r w:rsidR="00391884">
        <w:rPr>
          <w:rFonts w:ascii="Arial" w:hAnsi="Arial" w:cs="Arial"/>
          <w:sz w:val="24"/>
          <w:szCs w:val="24"/>
        </w:rPr>
        <w:t xml:space="preserve">índrome de </w:t>
      </w:r>
      <w:proofErr w:type="spellStart"/>
      <w:r w:rsidR="00391884">
        <w:rPr>
          <w:rFonts w:ascii="Arial" w:hAnsi="Arial" w:cs="Arial"/>
          <w:sz w:val="24"/>
          <w:szCs w:val="24"/>
        </w:rPr>
        <w:t>Burnout</w:t>
      </w:r>
      <w:proofErr w:type="spellEnd"/>
      <w:r w:rsidR="00391884">
        <w:rPr>
          <w:rFonts w:ascii="Arial" w:hAnsi="Arial" w:cs="Arial"/>
          <w:sz w:val="24"/>
          <w:szCs w:val="24"/>
        </w:rPr>
        <w:t>, portanto</w:t>
      </w:r>
      <w:r w:rsidR="00E543BF">
        <w:rPr>
          <w:rFonts w:ascii="Arial" w:hAnsi="Arial" w:cs="Arial"/>
          <w:sz w:val="24"/>
          <w:szCs w:val="24"/>
        </w:rPr>
        <w:t>,</w:t>
      </w:r>
      <w:r w:rsidR="00391884">
        <w:rPr>
          <w:rFonts w:ascii="Arial" w:hAnsi="Arial" w:cs="Arial"/>
          <w:sz w:val="24"/>
          <w:szCs w:val="24"/>
        </w:rPr>
        <w:t xml:space="preserve"> não há um consenso do esclarecimento dos valores exatos.  (16-</w:t>
      </w:r>
      <w:r w:rsidR="00242989">
        <w:rPr>
          <w:rFonts w:ascii="Arial" w:hAnsi="Arial" w:cs="Arial"/>
          <w:sz w:val="24"/>
          <w:szCs w:val="24"/>
        </w:rPr>
        <w:t>20</w:t>
      </w:r>
      <w:r w:rsidR="00215049">
        <w:rPr>
          <w:rFonts w:ascii="Arial" w:hAnsi="Arial" w:cs="Arial"/>
          <w:sz w:val="24"/>
          <w:szCs w:val="24"/>
        </w:rPr>
        <w:t>)</w:t>
      </w:r>
    </w:p>
    <w:p w14:paraId="764A18C6" w14:textId="77777777" w:rsidR="00EE2943" w:rsidRDefault="00EE2943" w:rsidP="000E3117">
      <w:pPr>
        <w:spacing w:befor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O objetivo desta pesquisa foi avaliar a incidência da Síndrome de </w:t>
      </w:r>
      <w:proofErr w:type="spellStart"/>
      <w:r>
        <w:rPr>
          <w:rFonts w:ascii="Arial" w:hAnsi="Arial" w:cs="Arial"/>
          <w:sz w:val="24"/>
          <w:szCs w:val="24"/>
        </w:rPr>
        <w:t>Burnout</w:t>
      </w:r>
      <w:proofErr w:type="spellEnd"/>
      <w:r>
        <w:rPr>
          <w:rFonts w:ascii="Arial" w:hAnsi="Arial" w:cs="Arial"/>
          <w:sz w:val="24"/>
          <w:szCs w:val="24"/>
        </w:rPr>
        <w:t xml:space="preserve"> nos docentes do curso de Odontologia da Faculdade Patos de Minas</w:t>
      </w:r>
      <w:r w:rsidR="00F35B6D">
        <w:rPr>
          <w:rFonts w:ascii="Arial" w:hAnsi="Arial" w:cs="Arial"/>
          <w:sz w:val="24"/>
          <w:szCs w:val="24"/>
        </w:rPr>
        <w:t xml:space="preserve">, analisando os resultados dos questionários </w:t>
      </w:r>
      <w:r w:rsidR="00F35B6D" w:rsidRPr="000E3117">
        <w:rPr>
          <w:rFonts w:ascii="Arial" w:hAnsi="Arial" w:cs="Arial"/>
          <w:sz w:val="24"/>
          <w:szCs w:val="24"/>
        </w:rPr>
        <w:t xml:space="preserve">de perguntas (MBI- </w:t>
      </w:r>
      <w:proofErr w:type="spellStart"/>
      <w:r w:rsidR="00F35B6D" w:rsidRPr="000E3117">
        <w:rPr>
          <w:rFonts w:ascii="Arial" w:hAnsi="Arial" w:cs="Arial"/>
          <w:sz w:val="24"/>
          <w:szCs w:val="24"/>
        </w:rPr>
        <w:t>Maslach</w:t>
      </w:r>
      <w:proofErr w:type="spellEnd"/>
      <w:r w:rsidR="00F35B6D" w:rsidRPr="000E31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35B6D" w:rsidRPr="000E3117">
        <w:rPr>
          <w:rFonts w:ascii="Arial" w:hAnsi="Arial" w:cs="Arial"/>
          <w:sz w:val="24"/>
          <w:szCs w:val="24"/>
        </w:rPr>
        <w:t>Burnout</w:t>
      </w:r>
      <w:proofErr w:type="spellEnd"/>
      <w:r w:rsidR="00F35B6D" w:rsidRPr="000E31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35B6D" w:rsidRPr="000E3117">
        <w:rPr>
          <w:rFonts w:ascii="Arial" w:hAnsi="Arial" w:cs="Arial"/>
          <w:sz w:val="24"/>
          <w:szCs w:val="24"/>
        </w:rPr>
        <w:t>Inventory</w:t>
      </w:r>
      <w:proofErr w:type="spellEnd"/>
      <w:r w:rsidR="00F35B6D" w:rsidRPr="000E3117">
        <w:rPr>
          <w:rFonts w:ascii="Arial" w:hAnsi="Arial" w:cs="Arial"/>
          <w:sz w:val="24"/>
          <w:szCs w:val="24"/>
        </w:rPr>
        <w:t xml:space="preserve"> – General </w:t>
      </w:r>
      <w:proofErr w:type="spellStart"/>
      <w:r w:rsidR="00F35B6D" w:rsidRPr="000E3117">
        <w:rPr>
          <w:rFonts w:ascii="Arial" w:hAnsi="Arial" w:cs="Arial"/>
          <w:sz w:val="24"/>
          <w:szCs w:val="24"/>
        </w:rPr>
        <w:t>Survey</w:t>
      </w:r>
      <w:proofErr w:type="spellEnd"/>
      <w:r w:rsidR="00F35B6D" w:rsidRPr="000E3117">
        <w:rPr>
          <w:rFonts w:ascii="Arial" w:hAnsi="Arial" w:cs="Arial"/>
          <w:sz w:val="24"/>
          <w:szCs w:val="24"/>
        </w:rPr>
        <w:t xml:space="preserve"> e CBI- Copenhagen </w:t>
      </w:r>
      <w:proofErr w:type="spellStart"/>
      <w:r w:rsidR="00F35B6D" w:rsidRPr="000E3117">
        <w:rPr>
          <w:rFonts w:ascii="Arial" w:hAnsi="Arial" w:cs="Arial"/>
          <w:sz w:val="24"/>
          <w:szCs w:val="24"/>
        </w:rPr>
        <w:t>Burnout</w:t>
      </w:r>
      <w:proofErr w:type="spellEnd"/>
      <w:r w:rsidR="00F35B6D" w:rsidRPr="000E311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35B6D" w:rsidRPr="000E3117">
        <w:rPr>
          <w:rFonts w:ascii="Arial" w:hAnsi="Arial" w:cs="Arial"/>
          <w:sz w:val="24"/>
          <w:szCs w:val="24"/>
        </w:rPr>
        <w:t>Inventory</w:t>
      </w:r>
      <w:proofErr w:type="spellEnd"/>
      <w:r w:rsidR="00F35B6D" w:rsidRPr="000E3117">
        <w:rPr>
          <w:rFonts w:ascii="Arial" w:hAnsi="Arial" w:cs="Arial"/>
          <w:sz w:val="24"/>
          <w:szCs w:val="24"/>
        </w:rPr>
        <w:t xml:space="preserve"> adaptado para os professores) e </w:t>
      </w:r>
      <w:r w:rsidR="00F35B6D">
        <w:rPr>
          <w:rFonts w:ascii="Arial" w:hAnsi="Arial" w:cs="Arial"/>
          <w:sz w:val="24"/>
          <w:szCs w:val="24"/>
        </w:rPr>
        <w:t>dos testes sanguíneos de cortisol</w:t>
      </w:r>
      <w:r>
        <w:rPr>
          <w:rFonts w:ascii="Arial" w:hAnsi="Arial" w:cs="Arial"/>
          <w:sz w:val="24"/>
          <w:szCs w:val="24"/>
        </w:rPr>
        <w:t>.</w:t>
      </w:r>
    </w:p>
    <w:p w14:paraId="23E0BEEB" w14:textId="77777777" w:rsidR="00AE6944" w:rsidRDefault="00AE6944" w:rsidP="007476A4">
      <w:pPr>
        <w:rPr>
          <w:ins w:id="183" w:author="Microsoft Office User" w:date="2018-10-15T10:37:00Z"/>
          <w:rFonts w:ascii="Arial" w:eastAsia="Times New Roman" w:hAnsi="Arial" w:cs="Arial"/>
          <w:b/>
          <w:sz w:val="24"/>
          <w:szCs w:val="24"/>
          <w:lang w:eastAsia="pt-BR"/>
        </w:rPr>
      </w:pPr>
    </w:p>
    <w:p w14:paraId="13A55599" w14:textId="77777777" w:rsidR="007476A4" w:rsidRDefault="009E29F9" w:rsidP="000E3117">
      <w:pPr>
        <w:spacing w:before="0"/>
        <w:ind w:firstLine="0"/>
        <w:rPr>
          <w:ins w:id="184" w:author="Mariane Castro" w:date="2018-11-07T20:37:00Z"/>
          <w:rFonts w:ascii="Arial" w:eastAsia="Times New Roman" w:hAnsi="Arial" w:cs="Arial"/>
          <w:b/>
          <w:sz w:val="24"/>
          <w:szCs w:val="24"/>
          <w:lang w:eastAsia="pt-BR"/>
        </w:rPr>
      </w:pPr>
      <w:r w:rsidRPr="00156A63">
        <w:rPr>
          <w:rFonts w:ascii="Arial" w:eastAsia="Times New Roman" w:hAnsi="Arial" w:cs="Arial"/>
          <w:b/>
          <w:sz w:val="24"/>
          <w:szCs w:val="24"/>
          <w:lang w:eastAsia="pt-BR"/>
        </w:rPr>
        <w:t>METODOLOGIA</w:t>
      </w:r>
    </w:p>
    <w:p w14:paraId="5376A8C6" w14:textId="77777777" w:rsidR="000E3117" w:rsidRDefault="000E3117" w:rsidP="000E3117">
      <w:pPr>
        <w:spacing w:before="0"/>
        <w:ind w:firstLine="0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48D19730" w14:textId="77777777" w:rsidR="00F35B6D" w:rsidRPr="000E3117" w:rsidRDefault="00EE2943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O projeto de pesquisa foi aprovado pelo Comitê de ética e pesquisa da Faculdade Patos de Minas em </w:t>
      </w:r>
      <w:proofErr w:type="gramStart"/>
      <w:r w:rsidR="00F35B6D" w:rsidRPr="000E3117">
        <w:rPr>
          <w:rFonts w:ascii="Arial" w:eastAsia="Times New Roman" w:hAnsi="Arial" w:cs="Arial"/>
          <w:sz w:val="24"/>
          <w:szCs w:val="24"/>
          <w:lang w:eastAsia="pt-BR"/>
        </w:rPr>
        <w:t>1</w:t>
      </w:r>
      <w:proofErr w:type="gramEnd"/>
      <w:r w:rsidR="00F35B6D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de dezembro de 2017, sob CAAE 79763417.0.0000.8078 e o número de parecer 2.409.731.</w:t>
      </w:r>
    </w:p>
    <w:p w14:paraId="2BA1E6A7" w14:textId="77777777" w:rsidR="00F35B6D" w:rsidRPr="000E3117" w:rsidRDefault="00EE2943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Este trabalho é uma pesquisa de campo realizada na Faculdade Patos de Minas; com os professores do curso de Odontologia a fim </w:t>
      </w:r>
      <w:r w:rsidR="00F35B6D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de 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avaliar a incidência da Síndrome de </w:t>
      </w:r>
      <w:proofErr w:type="spellStart"/>
      <w:r w:rsidRPr="000E3117">
        <w:rPr>
          <w:rFonts w:ascii="Arial" w:eastAsia="Times New Roman" w:hAnsi="Arial" w:cs="Arial"/>
          <w:sz w:val="24"/>
          <w:szCs w:val="24"/>
          <w:lang w:eastAsia="pt-BR"/>
        </w:rPr>
        <w:t>Burnout</w:t>
      </w:r>
      <w:proofErr w:type="spellEnd"/>
      <w:r w:rsidR="00F35B6D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nesses docentes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r w:rsidR="00F35B6D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A pesquisa se compreendeu em quatro etapas, divididas em </w:t>
      </w:r>
      <w:proofErr w:type="gramStart"/>
      <w:r w:rsidR="00F35B6D" w:rsidRPr="000E3117">
        <w:rPr>
          <w:rFonts w:ascii="Arial" w:eastAsia="Times New Roman" w:hAnsi="Arial" w:cs="Arial"/>
          <w:sz w:val="24"/>
          <w:szCs w:val="24"/>
          <w:lang w:eastAsia="pt-BR"/>
        </w:rPr>
        <w:t>2</w:t>
      </w:r>
      <w:proofErr w:type="gramEnd"/>
      <w:r w:rsidR="00F35B6D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tempos distintos: o preenchimento do questionário e coleta de sangue para análise cortisol no início e final do semestre. </w:t>
      </w:r>
    </w:p>
    <w:p w14:paraId="7D1A62D1" w14:textId="79882A46" w:rsidR="00F35B6D" w:rsidRPr="000E3117" w:rsidRDefault="00F35B6D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Primeiramente, foi entregue, o TCLE (termo de consentimento livre e esclarecido) para leitura e assinatura dos participantes. Após o consentimento dos participantes, num mesmo momento, foi aplicado um questionário de perguntas (MBI- </w:t>
      </w:r>
      <w:proofErr w:type="spellStart"/>
      <w:r w:rsidRPr="000E3117">
        <w:rPr>
          <w:rFonts w:ascii="Arial" w:eastAsia="Times New Roman" w:hAnsi="Arial" w:cs="Arial"/>
          <w:sz w:val="24"/>
          <w:szCs w:val="24"/>
          <w:lang w:eastAsia="pt-BR"/>
        </w:rPr>
        <w:t>Maslach</w:t>
      </w:r>
      <w:proofErr w:type="spellEnd"/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0E3117">
        <w:rPr>
          <w:rFonts w:ascii="Arial" w:eastAsia="Times New Roman" w:hAnsi="Arial" w:cs="Arial"/>
          <w:sz w:val="24"/>
          <w:szCs w:val="24"/>
          <w:lang w:eastAsia="pt-BR"/>
        </w:rPr>
        <w:t>Burnout</w:t>
      </w:r>
      <w:proofErr w:type="spellEnd"/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0E3117">
        <w:rPr>
          <w:rFonts w:ascii="Arial" w:eastAsia="Times New Roman" w:hAnsi="Arial" w:cs="Arial"/>
          <w:sz w:val="24"/>
          <w:szCs w:val="24"/>
          <w:lang w:eastAsia="pt-BR"/>
        </w:rPr>
        <w:t>Inventory</w:t>
      </w:r>
      <w:proofErr w:type="spellEnd"/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– General </w:t>
      </w:r>
      <w:proofErr w:type="spellStart"/>
      <w:r w:rsidRPr="000E3117">
        <w:rPr>
          <w:rFonts w:ascii="Arial" w:eastAsia="Times New Roman" w:hAnsi="Arial" w:cs="Arial"/>
          <w:sz w:val="24"/>
          <w:szCs w:val="24"/>
          <w:lang w:eastAsia="pt-BR"/>
        </w:rPr>
        <w:t>Survey</w:t>
      </w:r>
      <w:proofErr w:type="spellEnd"/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e CBI adaptado para os professores) (ETAPA1). Os sigilos sobre as respostas do</w:t>
      </w:r>
      <w:r w:rsidR="00E84909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questionário</w:t>
      </w:r>
      <w:r w:rsidR="00E84909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foram mantidos, pois nesse documento impresso não apresenta informações individuais dos participantes. </w:t>
      </w:r>
    </w:p>
    <w:p w14:paraId="784DD712" w14:textId="77777777" w:rsidR="00F35B6D" w:rsidRPr="000E3117" w:rsidRDefault="00F35B6D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A Etapa </w:t>
      </w:r>
      <w:proofErr w:type="gramStart"/>
      <w:r w:rsidRPr="000E3117">
        <w:rPr>
          <w:rFonts w:ascii="Arial" w:eastAsia="Times New Roman" w:hAnsi="Arial" w:cs="Arial"/>
          <w:sz w:val="24"/>
          <w:szCs w:val="24"/>
          <w:lang w:eastAsia="pt-BR"/>
        </w:rPr>
        <w:t>2</w:t>
      </w:r>
      <w:proofErr w:type="gramEnd"/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da pesquisa, consistiu na coleta de amostras laboratoriais (sangue) a fim de avaliar o nível de cortisol pela manhã, sendo que, o horário preconizado foi de seis (6) às dez (10) horas da manhã, e esse exame foi realizado na semana do preenchimento do questionário.</w:t>
      </w:r>
    </w:p>
    <w:p w14:paraId="5D40C426" w14:textId="77777777" w:rsidR="00F35B6D" w:rsidRPr="000E3117" w:rsidRDefault="00F35B6D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As Etapas </w:t>
      </w:r>
      <w:proofErr w:type="gramStart"/>
      <w:r w:rsidRPr="000E3117">
        <w:rPr>
          <w:rFonts w:ascii="Arial" w:eastAsia="Times New Roman" w:hAnsi="Arial" w:cs="Arial"/>
          <w:sz w:val="24"/>
          <w:szCs w:val="24"/>
          <w:lang w:eastAsia="pt-BR"/>
        </w:rPr>
        <w:t>1</w:t>
      </w:r>
      <w:proofErr w:type="gramEnd"/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e 2 foram realizadas no início do semestre letivo. Já as etapas </w:t>
      </w:r>
      <w:proofErr w:type="gramStart"/>
      <w:r w:rsidRPr="000E3117">
        <w:rPr>
          <w:rFonts w:ascii="Arial" w:eastAsia="Times New Roman" w:hAnsi="Arial" w:cs="Arial"/>
          <w:sz w:val="24"/>
          <w:szCs w:val="24"/>
          <w:lang w:eastAsia="pt-BR"/>
        </w:rPr>
        <w:t>3</w:t>
      </w:r>
      <w:proofErr w:type="gramEnd"/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e 4 aconteceram no final do semestre e consistiram no pree</w:t>
      </w:r>
      <w:r w:rsidR="00AD647B" w:rsidRPr="000E3117">
        <w:rPr>
          <w:rFonts w:ascii="Arial" w:eastAsia="Times New Roman" w:hAnsi="Arial" w:cs="Arial"/>
          <w:sz w:val="24"/>
          <w:szCs w:val="24"/>
          <w:lang w:eastAsia="pt-BR"/>
        </w:rPr>
        <w:t>n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chimento novamente do questionário (ETAPA 3) e nova coleta de amostras laboratoriais (sangue) a fim de avaliar o nível de cortisol pela manhã, sendo que, o horário preconizado foi de seis (6) às dez (10) horas da manhã (ETAPA 4). </w:t>
      </w:r>
    </w:p>
    <w:p w14:paraId="18B1D454" w14:textId="77777777" w:rsidR="00F35B6D" w:rsidRPr="000E3117" w:rsidRDefault="00F35B6D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As coletas de dados foram concretizadas entre 20 de Fevereiro e 06 de Julho de 2018. </w:t>
      </w:r>
    </w:p>
    <w:p w14:paraId="792B4AEB" w14:textId="77777777" w:rsidR="00F35B6D" w:rsidRPr="000E3117" w:rsidRDefault="00F35B6D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Dos 40 docentes do curso de Odontologia da Instituição, conseguiu-se a adesão de 50%, isto é, vinte (20) docentes participaram das quatro etapas da pesquisa. A amostra total da pesquisa compreendeu a participação de 10 mulheres e 10 homens. Dois (2) professores desistiram na segunda fase, por trauma com agulhas, e apenas um (1) se esqueceu de realizar a quarta etapa da pesquisa, sendo o segundo exame de sangue. </w:t>
      </w:r>
    </w:p>
    <w:p w14:paraId="0CE60040" w14:textId="77777777" w:rsidR="00F35B6D" w:rsidRPr="000E3117" w:rsidRDefault="00F35B6D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O questionário utilizado na pesquisa constitui-se de 44 afirmações e perguntas adaptadas do questionário MBI e CBI para avaliar a ocorrência da Síndrome de </w:t>
      </w:r>
      <w:proofErr w:type="spellStart"/>
      <w:r w:rsidRPr="000E3117">
        <w:rPr>
          <w:rFonts w:ascii="Arial" w:eastAsia="Times New Roman" w:hAnsi="Arial" w:cs="Arial"/>
          <w:sz w:val="24"/>
          <w:szCs w:val="24"/>
          <w:lang w:eastAsia="pt-BR"/>
        </w:rPr>
        <w:t>Burnout</w:t>
      </w:r>
      <w:proofErr w:type="spellEnd"/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nos docentes. O escore das perguntas variou de um (1) </w:t>
      </w:r>
      <w:proofErr w:type="gramStart"/>
      <w:r w:rsidRPr="000E3117">
        <w:rPr>
          <w:rFonts w:ascii="Arial" w:eastAsia="Times New Roman" w:hAnsi="Arial" w:cs="Arial"/>
          <w:sz w:val="24"/>
          <w:szCs w:val="24"/>
          <w:lang w:eastAsia="pt-BR"/>
        </w:rPr>
        <w:t>à</w:t>
      </w:r>
      <w:proofErr w:type="gramEnd"/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cinco (5), sendo composto de frequências que vão de nunca à sempre. As perguntas utilizadas avaliaram índices de exaustão emocional, despersonalização e realização profissional.</w:t>
      </w:r>
    </w:p>
    <w:p w14:paraId="6EA459DC" w14:textId="29BB953C" w:rsidR="00F35B6D" w:rsidRPr="000E3117" w:rsidRDefault="00F35B6D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lastRenderedPageBreak/>
        <w:t>A coleta de sangue foi realizada com o objetivo de avaliar o nível de cortisol basal e correlacionar os resultados obtidos com o questionário aplicado em questão. Através deste</w:t>
      </w:r>
      <w:ins w:id="185" w:author="Microsoft Office User" w:date="2018-10-15T10:42:00Z">
        <w:r w:rsidR="0008735B" w:rsidRPr="000E3117">
          <w:rPr>
            <w:rFonts w:ascii="Arial" w:eastAsia="Times New Roman" w:hAnsi="Arial" w:cs="Arial"/>
            <w:sz w:val="24"/>
            <w:szCs w:val="24"/>
            <w:lang w:eastAsia="pt-BR"/>
          </w:rPr>
          <w:t>,</w:t>
        </w:r>
      </w:ins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comparar também se houve aumento ou diminuição dos níveis</w:t>
      </w:r>
      <w:r w:rsidR="0008735B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de cortisol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durante o período letivo.</w:t>
      </w:r>
    </w:p>
    <w:p w14:paraId="3218391F" w14:textId="5D180400" w:rsidR="00D23F0E" w:rsidRPr="000E3117" w:rsidRDefault="00F35B6D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Os dados obtidos foram lançados no programa </w:t>
      </w:r>
      <w:proofErr w:type="spellStart"/>
      <w:r w:rsidRPr="000E3117">
        <w:rPr>
          <w:rFonts w:ascii="Arial" w:eastAsia="Times New Roman" w:hAnsi="Arial" w:cs="Arial"/>
          <w:sz w:val="24"/>
          <w:szCs w:val="24"/>
          <w:lang w:eastAsia="pt-BR"/>
        </w:rPr>
        <w:t>Graphpad</w:t>
      </w:r>
      <w:proofErr w:type="spellEnd"/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Pr="000E3117">
        <w:rPr>
          <w:rFonts w:ascii="Arial" w:eastAsia="Times New Roman" w:hAnsi="Arial" w:cs="Arial"/>
          <w:sz w:val="24"/>
          <w:szCs w:val="24"/>
          <w:lang w:eastAsia="pt-BR"/>
        </w:rPr>
        <w:t>Prism</w:t>
      </w:r>
      <w:proofErr w:type="spellEnd"/>
      <w:r w:rsidRPr="000E3117">
        <w:rPr>
          <w:rFonts w:ascii="Arial" w:eastAsia="Times New Roman" w:hAnsi="Arial" w:cs="Arial"/>
          <w:sz w:val="24"/>
          <w:szCs w:val="24"/>
          <w:lang w:eastAsia="pt-BR"/>
        </w:rPr>
        <w:sym w:font="Symbol" w:char="F0D2"/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e, posteriormente realizado o teste T de </w:t>
      </w:r>
      <w:proofErr w:type="spellStart"/>
      <w:r w:rsidRPr="000E3117">
        <w:rPr>
          <w:rFonts w:ascii="Arial" w:eastAsia="Times New Roman" w:hAnsi="Arial" w:cs="Arial"/>
          <w:sz w:val="24"/>
          <w:szCs w:val="24"/>
          <w:lang w:eastAsia="pt-BR"/>
        </w:rPr>
        <w:t>Student</w:t>
      </w:r>
      <w:proofErr w:type="spellEnd"/>
      <w:del w:id="186" w:author="Adriela" w:date="2018-11-29T20:15:00Z">
        <w:r w:rsidR="00C32E56" w:rsidRPr="000E3117" w:rsidDel="00BD496A">
          <w:rPr>
            <w:rFonts w:ascii="Arial" w:eastAsia="Times New Roman" w:hAnsi="Arial" w:cs="Arial"/>
            <w:sz w:val="24"/>
            <w:szCs w:val="24"/>
            <w:lang w:eastAsia="pt-BR"/>
          </w:rPr>
          <w:delText>s</w:delText>
        </w:r>
      </w:del>
      <w:ins w:id="187" w:author="Adriela" w:date="2018-11-29T20:15:00Z">
        <w:r w:rsidR="00BD496A">
          <w:rPr>
            <w:rFonts w:ascii="Arial" w:eastAsia="Times New Roman" w:hAnsi="Arial" w:cs="Arial"/>
            <w:sz w:val="24"/>
            <w:szCs w:val="24"/>
            <w:lang w:eastAsia="pt-BR"/>
          </w:rPr>
          <w:t>.</w:t>
        </w:r>
      </w:ins>
    </w:p>
    <w:p w14:paraId="4BBF4176" w14:textId="77777777" w:rsidR="0008735B" w:rsidRDefault="0008735B" w:rsidP="00D23F0E">
      <w:pPr>
        <w:rPr>
          <w:ins w:id="188" w:author="Microsoft Office User" w:date="2018-10-15T10:42:00Z"/>
          <w:rFonts w:ascii="Arial" w:eastAsia="Times New Roman" w:hAnsi="Arial" w:cs="Arial"/>
          <w:b/>
          <w:sz w:val="24"/>
          <w:szCs w:val="24"/>
          <w:lang w:eastAsia="pt-BR"/>
        </w:rPr>
      </w:pPr>
    </w:p>
    <w:p w14:paraId="665418D3" w14:textId="77777777" w:rsidR="009E29F9" w:rsidRPr="00242989" w:rsidRDefault="009E29F9" w:rsidP="000E3117">
      <w:pPr>
        <w:spacing w:before="0"/>
        <w:ind w:firstLine="0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242989">
        <w:rPr>
          <w:rFonts w:ascii="Arial" w:eastAsia="Times New Roman" w:hAnsi="Arial" w:cs="Arial"/>
          <w:b/>
          <w:sz w:val="24"/>
          <w:szCs w:val="24"/>
          <w:lang w:eastAsia="pt-BR"/>
        </w:rPr>
        <w:t>RESULTADOS</w:t>
      </w:r>
      <w:r w:rsidR="00EE2943" w:rsidRPr="00242989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E </w:t>
      </w:r>
      <w:r w:rsidRPr="00242989">
        <w:rPr>
          <w:rFonts w:ascii="Arial" w:eastAsia="Times New Roman" w:hAnsi="Arial" w:cs="Arial"/>
          <w:b/>
          <w:sz w:val="24"/>
          <w:szCs w:val="24"/>
          <w:lang w:eastAsia="pt-BR"/>
        </w:rPr>
        <w:t>DISCUSSÃO</w:t>
      </w:r>
    </w:p>
    <w:p w14:paraId="43494A31" w14:textId="77777777" w:rsidR="003B2F09" w:rsidRPr="00242989" w:rsidRDefault="003B2F09" w:rsidP="004D201F">
      <w:pPr>
        <w:rPr>
          <w:rFonts w:ascii="Arial" w:eastAsia="Times New Roman" w:hAnsi="Arial" w:cs="Arial"/>
          <w:sz w:val="24"/>
          <w:szCs w:val="24"/>
          <w:lang w:eastAsia="pt-BR"/>
        </w:rPr>
      </w:pPr>
    </w:p>
    <w:p w14:paraId="04BDC19A" w14:textId="77777777" w:rsidR="004E3EEC" w:rsidRPr="000E3117" w:rsidRDefault="00EE2943" w:rsidP="000E3117">
      <w:pPr>
        <w:spacing w:before="0"/>
        <w:ind w:firstLine="708"/>
        <w:rPr>
          <w:ins w:id="189" w:author="Mariane Castro" w:date="2018-11-07T19:35:00Z"/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Dentre os 20 professores participantes da pesquisa, 50% eram do gênero feminino; a média de idade foi de 38,4 e a maioria não tinham filhos. </w:t>
      </w:r>
    </w:p>
    <w:p w14:paraId="178A049D" w14:textId="32CD7EB1" w:rsidR="004E3EEC" w:rsidRPr="000E3117" w:rsidRDefault="00EE2943" w:rsidP="000E3117">
      <w:pPr>
        <w:spacing w:before="0"/>
        <w:ind w:firstLine="708"/>
        <w:rPr>
          <w:ins w:id="190" w:author="Mariane Castro" w:date="2018-11-07T19:35:00Z"/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>70%</w:t>
      </w:r>
      <w:r w:rsidR="00A7792F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do total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d</w:t>
      </w:r>
      <w:r w:rsidR="00B56BB7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os </w:t>
      </w:r>
      <w:r w:rsidR="00626CCA">
        <w:rPr>
          <w:rFonts w:ascii="Arial" w:eastAsia="Times New Roman" w:hAnsi="Arial" w:cs="Arial"/>
          <w:sz w:val="24"/>
          <w:szCs w:val="24"/>
          <w:lang w:eastAsia="pt-BR"/>
        </w:rPr>
        <w:t>docentes</w:t>
      </w:r>
      <w:r w:rsidR="00626CCA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eram casados e a média semanal de docência </w:t>
      </w:r>
      <w:r w:rsidR="00501640">
        <w:rPr>
          <w:rFonts w:ascii="Arial" w:eastAsia="Times New Roman" w:hAnsi="Arial" w:cs="Arial"/>
          <w:sz w:val="24"/>
          <w:szCs w:val="24"/>
          <w:lang w:eastAsia="pt-BR"/>
        </w:rPr>
        <w:t>foi</w:t>
      </w:r>
      <w:r w:rsidR="00501640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>de 27,85 horas, sendo que, a média de tempo de trabalho na instituição foi de 6,4 anos.</w:t>
      </w:r>
    </w:p>
    <w:p w14:paraId="36D18B42" w14:textId="77777777" w:rsidR="004E3EEC" w:rsidRPr="000E3117" w:rsidRDefault="00EE2943" w:rsidP="000E3117">
      <w:pPr>
        <w:spacing w:before="0"/>
        <w:ind w:firstLine="708"/>
        <w:rPr>
          <w:ins w:id="191" w:author="Mariane Castro" w:date="2018-11-07T19:35:00Z"/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35% declararam serem provedores principais da família e 40% declararam serem provedores financeiros dos filhos. </w:t>
      </w:r>
    </w:p>
    <w:p w14:paraId="6DB01716" w14:textId="4285458D" w:rsidR="00EE2943" w:rsidRPr="000E3117" w:rsidRDefault="00A7792F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>Quanto à formação</w:t>
      </w:r>
      <w:r w:rsidR="00B56BB7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4E3EEC" w:rsidRPr="000E3117">
        <w:rPr>
          <w:rFonts w:ascii="Arial" w:eastAsia="Times New Roman" w:hAnsi="Arial" w:cs="Arial"/>
          <w:sz w:val="24"/>
          <w:szCs w:val="24"/>
          <w:lang w:eastAsia="pt-BR"/>
        </w:rPr>
        <w:t>extra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30% deles 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>são doutores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, 40% 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mestres, 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>10% especialistas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e 20% declararam ser apenas pós-graduados sem especificar </w:t>
      </w:r>
      <w:r w:rsidR="00B56BB7" w:rsidRPr="000E3117">
        <w:rPr>
          <w:rFonts w:ascii="Arial" w:eastAsia="Times New Roman" w:hAnsi="Arial" w:cs="Arial"/>
          <w:sz w:val="24"/>
          <w:szCs w:val="24"/>
          <w:lang w:eastAsia="pt-BR"/>
        </w:rPr>
        <w:t>o título</w:t>
      </w:r>
      <w:r w:rsidR="00C53AB4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obtido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</w:p>
    <w:p w14:paraId="42E843CC" w14:textId="5B5B463A" w:rsidR="00B31F10" w:rsidRDefault="00AD647B" w:rsidP="000E3117">
      <w:pPr>
        <w:spacing w:before="0"/>
        <w:ind w:firstLine="708"/>
        <w:rPr>
          <w:ins w:id="192" w:author="Mariane Castro" w:date="2018-11-12T21:51:00Z"/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>Baseado no questionário aplicado, onde as perguntas utilizadas fora</w:t>
      </w:r>
      <w:r w:rsidR="00C32E56" w:rsidRPr="000E3117">
        <w:rPr>
          <w:rFonts w:ascii="Arial" w:eastAsia="Times New Roman" w:hAnsi="Arial" w:cs="Arial"/>
          <w:sz w:val="24"/>
          <w:szCs w:val="24"/>
          <w:lang w:eastAsia="pt-BR"/>
        </w:rPr>
        <w:t>m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divididas em </w:t>
      </w:r>
      <w:proofErr w:type="gramStart"/>
      <w:r w:rsidRPr="000E3117">
        <w:rPr>
          <w:rFonts w:ascii="Arial" w:eastAsia="Times New Roman" w:hAnsi="Arial" w:cs="Arial"/>
          <w:sz w:val="24"/>
          <w:szCs w:val="24"/>
          <w:lang w:eastAsia="pt-BR"/>
        </w:rPr>
        <w:t>3</w:t>
      </w:r>
      <w:proofErr w:type="gramEnd"/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categorias</w:t>
      </w:r>
      <w:r w:rsidR="00C32E56" w:rsidRPr="000E3117">
        <w:rPr>
          <w:rFonts w:ascii="Arial" w:eastAsia="Times New Roman" w:hAnsi="Arial" w:cs="Arial"/>
          <w:sz w:val="24"/>
          <w:szCs w:val="24"/>
          <w:lang w:eastAsia="pt-BR"/>
        </w:rPr>
        <w:t>, avali</w:t>
      </w:r>
      <w:r w:rsidR="00C53AB4" w:rsidRPr="000E3117">
        <w:rPr>
          <w:rFonts w:ascii="Arial" w:eastAsia="Times New Roman" w:hAnsi="Arial" w:cs="Arial"/>
          <w:sz w:val="24"/>
          <w:szCs w:val="24"/>
          <w:lang w:eastAsia="pt-BR"/>
        </w:rPr>
        <w:t>ou</w:t>
      </w:r>
      <w:r w:rsidR="00C32E56" w:rsidRPr="000E3117">
        <w:rPr>
          <w:rFonts w:ascii="Arial" w:eastAsia="Times New Roman" w:hAnsi="Arial" w:cs="Arial"/>
          <w:sz w:val="24"/>
          <w:szCs w:val="24"/>
          <w:lang w:eastAsia="pt-BR"/>
        </w:rPr>
        <w:t>-se</w:t>
      </w:r>
      <w:r w:rsidR="00C53AB4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o</w:t>
      </w:r>
      <w:r w:rsidR="00FF678D" w:rsidRPr="000E3117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32E56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índices de exaustão emocional, despersonalização e realização </w:t>
      </w:r>
      <w:r w:rsidR="00C32E56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profissional. </w:t>
      </w:r>
      <w:r w:rsidR="002F490B">
        <w:rPr>
          <w:rFonts w:ascii="Arial" w:eastAsia="Times New Roman" w:hAnsi="Arial" w:cs="Arial"/>
          <w:sz w:val="24"/>
          <w:szCs w:val="24"/>
          <w:lang w:eastAsia="pt-BR"/>
        </w:rPr>
        <w:t>Constatou-se</w:t>
      </w:r>
      <w:r w:rsidR="002F490B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>u</w:t>
      </w:r>
      <w:r w:rsidR="006A0F9E" w:rsidRPr="000E3117">
        <w:rPr>
          <w:rFonts w:ascii="Arial" w:eastAsia="Times New Roman" w:hAnsi="Arial" w:cs="Arial"/>
          <w:sz w:val="24"/>
          <w:szCs w:val="24"/>
          <w:lang w:eastAsia="pt-BR"/>
        </w:rPr>
        <w:t>ma tendência de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aumento nos níveis de exaustão emocional </w:t>
      </w:r>
      <w:r w:rsidR="009E28FB" w:rsidRPr="000E3117">
        <w:rPr>
          <w:rFonts w:ascii="Arial" w:eastAsia="Times New Roman" w:hAnsi="Arial" w:cs="Arial"/>
          <w:sz w:val="24"/>
          <w:szCs w:val="24"/>
          <w:lang w:eastAsia="pt-BR"/>
        </w:rPr>
        <w:t>(G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ráfico </w:t>
      </w:r>
      <w:proofErr w:type="gramStart"/>
      <w:r w:rsidR="003D333A">
        <w:rPr>
          <w:rFonts w:ascii="Arial" w:eastAsia="Times New Roman" w:hAnsi="Arial" w:cs="Arial"/>
          <w:sz w:val="24"/>
          <w:szCs w:val="24"/>
          <w:lang w:eastAsia="pt-BR"/>
        </w:rPr>
        <w:t>1</w:t>
      </w:r>
      <w:proofErr w:type="gramEnd"/>
      <w:r w:rsidR="009E28FB" w:rsidRPr="000E3117">
        <w:rPr>
          <w:rFonts w:ascii="Arial" w:eastAsia="Times New Roman" w:hAnsi="Arial" w:cs="Arial"/>
          <w:sz w:val="24"/>
          <w:szCs w:val="24"/>
          <w:lang w:eastAsia="pt-BR"/>
        </w:rPr>
        <w:t>)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, apesar de não ter diferença estatisticamente significativa. </w:t>
      </w:r>
      <w:r w:rsidR="006A0F9E" w:rsidRPr="000E3117">
        <w:rPr>
          <w:rFonts w:ascii="Arial" w:eastAsia="Times New Roman" w:hAnsi="Arial" w:cs="Arial"/>
          <w:sz w:val="24"/>
          <w:szCs w:val="24"/>
          <w:lang w:eastAsia="pt-BR"/>
        </w:rPr>
        <w:t>Corroborando nossos r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>esultados</w:t>
      </w:r>
      <w:ins w:id="193" w:author="Adriela" w:date="2018-11-29T20:15:00Z">
        <w:r w:rsidR="00BD496A">
          <w:rPr>
            <w:rFonts w:ascii="Arial" w:eastAsia="Times New Roman" w:hAnsi="Arial" w:cs="Arial"/>
            <w:sz w:val="24"/>
            <w:szCs w:val="24"/>
            <w:lang w:eastAsia="pt-BR"/>
          </w:rPr>
          <w:t xml:space="preserve">, </w:t>
        </w:r>
      </w:ins>
      <w:del w:id="194" w:author="Adriela" w:date="2018-11-29T20:15:00Z">
        <w:r w:rsidRPr="000E3117" w:rsidDel="00BD496A">
          <w:rPr>
            <w:rFonts w:ascii="Arial" w:eastAsia="Times New Roman" w:hAnsi="Arial" w:cs="Arial"/>
            <w:sz w:val="24"/>
            <w:szCs w:val="24"/>
            <w:lang w:eastAsia="pt-BR"/>
          </w:rPr>
          <w:lastRenderedPageBreak/>
          <w:delText xml:space="preserve"> </w:delText>
        </w:r>
      </w:del>
      <w:r w:rsidR="00B31F10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Batista e </w:t>
      </w:r>
      <w:proofErr w:type="spellStart"/>
      <w:r w:rsidR="00B31F10" w:rsidRPr="000E3117">
        <w:rPr>
          <w:rFonts w:ascii="Arial" w:eastAsia="Times New Roman" w:hAnsi="Arial" w:cs="Arial"/>
          <w:sz w:val="24"/>
          <w:szCs w:val="24"/>
          <w:lang w:eastAsia="pt-BR"/>
        </w:rPr>
        <w:t>cols</w:t>
      </w:r>
      <w:proofErr w:type="spellEnd"/>
      <w:r w:rsidR="00B31F10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(2010) </w:t>
      </w:r>
      <w:proofErr w:type="gramStart"/>
      <w:r w:rsidR="00626CCA">
        <w:rPr>
          <w:rFonts w:ascii="Arial" w:eastAsia="Times New Roman" w:hAnsi="Arial" w:cs="Arial"/>
          <w:sz w:val="24"/>
          <w:szCs w:val="24"/>
          <w:lang w:eastAsia="pt-BR"/>
        </w:rPr>
        <w:t>obteve</w:t>
      </w:r>
      <w:proofErr w:type="gramEnd"/>
      <w:r w:rsidR="00626CCA">
        <w:rPr>
          <w:rFonts w:ascii="Arial" w:eastAsia="Times New Roman" w:hAnsi="Arial" w:cs="Arial"/>
          <w:sz w:val="24"/>
          <w:szCs w:val="24"/>
          <w:lang w:eastAsia="pt-BR"/>
        </w:rPr>
        <w:t xml:space="preserve"> re</w:t>
      </w:r>
      <w:r w:rsidR="00B31F10" w:rsidRPr="000E3117">
        <w:rPr>
          <w:rFonts w:ascii="Arial" w:eastAsia="Times New Roman" w:hAnsi="Arial" w:cs="Arial"/>
          <w:sz w:val="24"/>
          <w:szCs w:val="24"/>
          <w:lang w:eastAsia="pt-BR"/>
        </w:rPr>
        <w:t>sultados semelhantes aos</w:t>
      </w:r>
      <w:r w:rsidR="00BD496A">
        <w:rPr>
          <w:rFonts w:ascii="Arial" w:eastAsia="Times New Roman" w:hAnsi="Arial" w:cs="Arial"/>
          <w:sz w:val="24"/>
          <w:szCs w:val="24"/>
          <w:lang w:eastAsia="pt-BR"/>
        </w:rPr>
        <w:t xml:space="preserve"> aqui apresentados</w:t>
      </w:r>
      <w:r w:rsidR="00B31F10" w:rsidRPr="000E3117"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="00FF678D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(20)</w:t>
      </w:r>
      <w:r w:rsidR="009C7C08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A6A2A" w:rsidRPr="000E3117">
        <w:rPr>
          <w:rFonts w:ascii="Arial" w:eastAsia="Times New Roman" w:hAnsi="Arial" w:cs="Arial"/>
          <w:sz w:val="24"/>
          <w:szCs w:val="24"/>
          <w:lang w:eastAsia="pt-BR"/>
        </w:rPr>
        <w:t>Em contrapartida, ainda no gráfico</w:t>
      </w:r>
      <w:r w:rsidR="00BD496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gramStart"/>
      <w:r w:rsidR="00BD496A">
        <w:rPr>
          <w:rFonts w:ascii="Arial" w:eastAsia="Times New Roman" w:hAnsi="Arial" w:cs="Arial"/>
          <w:sz w:val="24"/>
          <w:szCs w:val="24"/>
          <w:lang w:eastAsia="pt-BR"/>
        </w:rPr>
        <w:t>1</w:t>
      </w:r>
      <w:proofErr w:type="gramEnd"/>
      <w:r w:rsidR="00BD496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A6A2A" w:rsidRPr="000E3117">
        <w:rPr>
          <w:rFonts w:ascii="Arial" w:eastAsia="Times New Roman" w:hAnsi="Arial" w:cs="Arial"/>
          <w:sz w:val="24"/>
          <w:szCs w:val="24"/>
          <w:lang w:eastAsia="pt-BR"/>
        </w:rPr>
        <w:t>alguns docentes</w:t>
      </w:r>
      <w:r w:rsidR="00BD496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A6A2A" w:rsidRPr="000E3117">
        <w:rPr>
          <w:rFonts w:ascii="Arial" w:eastAsia="Times New Roman" w:hAnsi="Arial" w:cs="Arial"/>
          <w:sz w:val="24"/>
          <w:szCs w:val="24"/>
          <w:lang w:eastAsia="pt-BR"/>
        </w:rPr>
        <w:t>apresentaram índices muito elevados comparando-se à média da maioria. Isto</w:t>
      </w:r>
      <w:r w:rsidR="00BD496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6A6A2A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pode ser devido à baixa amostra </w:t>
      </w:r>
      <w:proofErr w:type="gramStart"/>
      <w:r w:rsidR="006A6A2A" w:rsidRPr="000E3117">
        <w:rPr>
          <w:rFonts w:ascii="Arial" w:eastAsia="Times New Roman" w:hAnsi="Arial" w:cs="Arial"/>
          <w:sz w:val="24"/>
          <w:szCs w:val="24"/>
          <w:lang w:eastAsia="pt-BR"/>
        </w:rPr>
        <w:t>pesquisada e também ao fato de apresentarem mais estressados emocionalmente e fisicamente com o trabalho</w:t>
      </w:r>
      <w:proofErr w:type="gramEnd"/>
      <w:r w:rsidR="006A6A2A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; demonstrando maiores riscos de </w:t>
      </w:r>
      <w:proofErr w:type="spellStart"/>
      <w:r w:rsidR="006A6A2A" w:rsidRPr="000E3117">
        <w:rPr>
          <w:rFonts w:ascii="Arial" w:eastAsia="Times New Roman" w:hAnsi="Arial" w:cs="Arial"/>
          <w:sz w:val="24"/>
          <w:szCs w:val="24"/>
          <w:lang w:eastAsia="pt-BR"/>
        </w:rPr>
        <w:t>Burnout</w:t>
      </w:r>
      <w:proofErr w:type="spellEnd"/>
      <w:r w:rsidR="006A6A2A" w:rsidRPr="000E3117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6E3B2B57" w14:textId="77777777" w:rsidR="003D333A" w:rsidRDefault="003D333A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DD14A97" w14:textId="77777777" w:rsidR="003D333A" w:rsidRDefault="003D333A" w:rsidP="003D333A">
      <w:pPr>
        <w:ind w:left="709" w:firstLine="0"/>
        <w:rPr>
          <w:ins w:id="195" w:author="Mariane Castro" w:date="2018-11-12T22:13:00Z"/>
          <w:rFonts w:ascii="Arial" w:eastAsia="Times New Roman" w:hAnsi="Arial" w:cs="Arial"/>
          <w:sz w:val="24"/>
          <w:szCs w:val="24"/>
          <w:lang w:eastAsia="pt-BR"/>
        </w:rPr>
      </w:pPr>
      <w:r w:rsidRPr="003D333A">
        <w:rPr>
          <w:rFonts w:ascii="Arial" w:eastAsia="Times New Roman" w:hAnsi="Arial" w:cs="Arial"/>
          <w:sz w:val="24"/>
          <w:szCs w:val="24"/>
          <w:lang w:eastAsia="pt-BR"/>
        </w:rPr>
        <w:t xml:space="preserve">Gráfico </w:t>
      </w:r>
      <w:proofErr w:type="gramStart"/>
      <w:r w:rsidRPr="003D333A">
        <w:rPr>
          <w:rFonts w:ascii="Arial" w:eastAsia="Times New Roman" w:hAnsi="Arial" w:cs="Arial"/>
          <w:sz w:val="24"/>
          <w:szCs w:val="24"/>
          <w:lang w:eastAsia="pt-BR"/>
        </w:rPr>
        <w:t>1</w:t>
      </w:r>
      <w:proofErr w:type="gramEnd"/>
      <w:r w:rsidRPr="003D333A">
        <w:rPr>
          <w:rFonts w:ascii="Arial" w:eastAsia="Times New Roman" w:hAnsi="Arial" w:cs="Arial"/>
          <w:sz w:val="24"/>
          <w:szCs w:val="24"/>
          <w:lang w:eastAsia="pt-BR"/>
        </w:rPr>
        <w:t xml:space="preserve">. Relação entre os níveis de exaustão emocional de homens e mulheres no início e final de período. Gráfico </w:t>
      </w:r>
      <w:proofErr w:type="gramStart"/>
      <w:r w:rsidRPr="003D333A">
        <w:rPr>
          <w:rFonts w:ascii="Arial" w:eastAsia="Times New Roman" w:hAnsi="Arial" w:cs="Arial"/>
          <w:sz w:val="24"/>
          <w:szCs w:val="24"/>
          <w:lang w:eastAsia="pt-BR"/>
        </w:rPr>
        <w:t>2</w:t>
      </w:r>
      <w:proofErr w:type="gramEnd"/>
      <w:r w:rsidRPr="003D333A">
        <w:rPr>
          <w:rFonts w:ascii="Arial" w:eastAsia="Times New Roman" w:hAnsi="Arial" w:cs="Arial"/>
          <w:sz w:val="24"/>
          <w:szCs w:val="24"/>
          <w:lang w:eastAsia="pt-BR"/>
        </w:rPr>
        <w:t>. Porcentagem de homens e mulheres que obteve aumento e diminuição de exaustão emocional comparando os dois questionários.</w:t>
      </w:r>
    </w:p>
    <w:p w14:paraId="19E3800C" w14:textId="1127635E" w:rsidR="003D333A" w:rsidRPr="003D333A" w:rsidRDefault="003D333A" w:rsidP="003D333A">
      <w:pPr>
        <w:ind w:left="709" w:firstLine="0"/>
        <w:rPr>
          <w:rFonts w:ascii="Arial" w:eastAsia="Times New Roman" w:hAnsi="Arial" w:cs="Arial"/>
          <w:sz w:val="24"/>
          <w:szCs w:val="24"/>
          <w:lang w:eastAsia="pt-BR"/>
        </w:rPr>
      </w:pPr>
      <w:del w:id="196" w:author="Mariane Castro" w:date="2018-11-12T21:47:00Z">
        <w:r w:rsidRPr="003D333A" w:rsidDel="003D333A">
          <w:rPr>
            <w:rFonts w:ascii="Arial" w:eastAsia="Times New Roman" w:hAnsi="Arial" w:cs="Arial"/>
            <w:sz w:val="24"/>
            <w:szCs w:val="24"/>
            <w:lang w:eastAsia="pt-BR"/>
          </w:rPr>
          <w:delText>.</w:delText>
        </w:r>
      </w:del>
    </w:p>
    <w:p w14:paraId="35F18E0B" w14:textId="44F22E35" w:rsidR="003D333A" w:rsidRPr="003D333A" w:rsidRDefault="003D333A" w:rsidP="003D333A">
      <w:pPr>
        <w:ind w:left="709"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3D333A">
        <w:rPr>
          <w:rFonts w:ascii="Arial" w:eastAsia="Times New Roman" w:hAnsi="Arial" w:cs="Arial"/>
          <w:sz w:val="24"/>
          <w:szCs w:val="24"/>
          <w:lang w:eastAsia="pt-BR"/>
        </w:rPr>
        <w:t xml:space="preserve">Gráfico </w:t>
      </w:r>
      <w:proofErr w:type="gramStart"/>
      <w:r w:rsidRPr="003D333A">
        <w:rPr>
          <w:rFonts w:ascii="Arial" w:eastAsia="Times New Roman" w:hAnsi="Arial" w:cs="Arial"/>
          <w:sz w:val="24"/>
          <w:szCs w:val="24"/>
          <w:lang w:eastAsia="pt-BR"/>
        </w:rPr>
        <w:t>1</w:t>
      </w:r>
      <w:proofErr w:type="gramEnd"/>
      <w:r w:rsidRPr="003D333A">
        <w:rPr>
          <w:rFonts w:ascii="Arial" w:eastAsia="Times New Roman" w:hAnsi="Arial" w:cs="Arial"/>
          <w:sz w:val="24"/>
          <w:szCs w:val="24"/>
          <w:lang w:eastAsia="pt-BR"/>
        </w:rPr>
        <w:t xml:space="preserve">.                                                      Gráfico </w:t>
      </w:r>
      <w:proofErr w:type="gramStart"/>
      <w:r w:rsidRPr="003D333A">
        <w:rPr>
          <w:rFonts w:ascii="Arial" w:eastAsia="Times New Roman" w:hAnsi="Arial" w:cs="Arial"/>
          <w:sz w:val="24"/>
          <w:szCs w:val="24"/>
          <w:lang w:eastAsia="pt-BR"/>
        </w:rPr>
        <w:t>2</w:t>
      </w:r>
      <w:proofErr w:type="gramEnd"/>
      <w:r w:rsidRPr="003D333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F77A27C" w14:textId="5AB03BC3" w:rsidR="003D333A" w:rsidRPr="003D333A" w:rsidDel="003D333A" w:rsidRDefault="003D333A" w:rsidP="003D333A">
      <w:pPr>
        <w:spacing w:before="0"/>
        <w:ind w:firstLine="708"/>
        <w:jc w:val="left"/>
        <w:rPr>
          <w:ins w:id="197" w:author="Microsoft Office User" w:date="2018-10-15T11:16:00Z"/>
          <w:del w:id="198" w:author="Mariane Castro" w:date="2018-11-12T21:40:00Z"/>
          <w:rFonts w:ascii="Arial" w:eastAsia="Times New Roman" w:hAnsi="Arial" w:cs="Arial"/>
          <w:color w:val="632423" w:themeColor="accent2" w:themeShade="80"/>
          <w:sz w:val="24"/>
          <w:szCs w:val="24"/>
          <w:lang w:eastAsia="pt-BR"/>
        </w:rPr>
      </w:pPr>
      <w:r>
        <w:rPr>
          <w:rFonts w:ascii="ArialMT" w:eastAsia="ArialMT" w:hAnsi="ArialMT" w:cs="ArialMT"/>
          <w:noProof/>
          <w:color w:val="000000"/>
          <w:lang w:eastAsia="pt-BR"/>
        </w:rPr>
        <w:drawing>
          <wp:inline distT="0" distB="0" distL="0" distR="0" wp14:anchorId="1E21C8BF" wp14:editId="3B04C958">
            <wp:extent cx="4975200" cy="25200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" t="11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00" cy="2520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7139D" w14:textId="79567EF5" w:rsidR="007476A4" w:rsidRDefault="009E28FB" w:rsidP="00FF678D">
      <w:pPr>
        <w:pStyle w:val="SemEspaamento"/>
        <w:keepNext/>
        <w:spacing w:line="360" w:lineRule="auto"/>
        <w:jc w:val="center"/>
        <w:rPr>
          <w:ins w:id="199" w:author="Mariane Castro" w:date="2018-11-12T22:11:00Z"/>
        </w:rPr>
      </w:pPr>
      <w:del w:id="200" w:author="Mariane Castro" w:date="2018-11-12T21:39:00Z">
        <w:r w:rsidRPr="00EE2943" w:rsidDel="003D333A">
          <w:rPr>
            <w:rFonts w:ascii="Arial" w:hAnsi="Arial" w:cs="Arial"/>
            <w:noProof/>
            <w:rPrChange w:id="201">
              <w:rPr>
                <w:noProof/>
              </w:rPr>
            </w:rPrChange>
          </w:rPr>
          <w:drawing>
            <wp:inline distT="0" distB="0" distL="0" distR="0" wp14:anchorId="4F96F275" wp14:editId="065188C0">
              <wp:extent cx="0" cy="0"/>
              <wp:effectExtent l="0" t="0" r="0" b="0"/>
              <wp:docPr id="4" name="Imagem 4" descr="C:\Users\Mariane Castro\Downloads\Exaustão.tif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Mariane Castro\Downloads\Exaustão.tiff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r="53270"/>
                      <a:stretch/>
                    </pic:blipFill>
                    <pic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  <w:ins w:id="202" w:author="Mariane Castro" w:date="2018-11-12T21:36:00Z">
        <w:r w:rsidR="003D333A">
          <w:t xml:space="preserve"> </w:t>
        </w:r>
      </w:ins>
    </w:p>
    <w:p w14:paraId="3C688DB3" w14:textId="77777777" w:rsidR="003D333A" w:rsidRDefault="003D333A" w:rsidP="00FF678D">
      <w:pPr>
        <w:pStyle w:val="SemEspaamento"/>
        <w:keepNext/>
        <w:spacing w:line="360" w:lineRule="auto"/>
        <w:jc w:val="center"/>
      </w:pPr>
    </w:p>
    <w:p w14:paraId="37A29988" w14:textId="57CB7D46" w:rsidR="009E28FB" w:rsidRPr="000E3117" w:rsidRDefault="00E02737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Da mesma forma, é possível notar</w:t>
      </w:r>
      <w:r w:rsidR="009E28FB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(Gráfico</w:t>
      </w:r>
      <w:r w:rsidR="003D333A">
        <w:rPr>
          <w:rFonts w:ascii="Arial" w:eastAsia="Times New Roman" w:hAnsi="Arial" w:cs="Arial"/>
          <w:sz w:val="24"/>
          <w:szCs w:val="24"/>
          <w:lang w:eastAsia="pt-BR"/>
        </w:rPr>
        <w:t>1</w:t>
      </w:r>
      <w:r w:rsidR="009E28FB" w:rsidRPr="000E3117">
        <w:rPr>
          <w:rFonts w:ascii="Arial" w:eastAsia="Times New Roman" w:hAnsi="Arial" w:cs="Arial"/>
          <w:sz w:val="24"/>
          <w:szCs w:val="24"/>
          <w:lang w:eastAsia="pt-BR"/>
        </w:rPr>
        <w:t>), que as mulheres apresentaram ma</w:t>
      </w:r>
      <w:r w:rsidR="00626CCA">
        <w:rPr>
          <w:rFonts w:ascii="Arial" w:eastAsia="Times New Roman" w:hAnsi="Arial" w:cs="Arial"/>
          <w:sz w:val="24"/>
          <w:szCs w:val="24"/>
          <w:lang w:eastAsia="pt-BR"/>
        </w:rPr>
        <w:t>is</w:t>
      </w:r>
      <w:r w:rsidR="00501640">
        <w:rPr>
          <w:rFonts w:ascii="Arial" w:eastAsia="Times New Roman" w:hAnsi="Arial" w:cs="Arial"/>
          <w:sz w:val="24"/>
          <w:szCs w:val="24"/>
          <w:lang w:eastAsia="pt-BR"/>
        </w:rPr>
        <w:t xml:space="preserve"> exaustão emocional</w:t>
      </w:r>
      <w:r w:rsidR="009E28FB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tanto no questionário </w:t>
      </w:r>
      <w:proofErr w:type="gramStart"/>
      <w:r w:rsidR="009E28FB" w:rsidRPr="000E3117">
        <w:rPr>
          <w:rFonts w:ascii="Arial" w:eastAsia="Times New Roman" w:hAnsi="Arial" w:cs="Arial"/>
          <w:sz w:val="24"/>
          <w:szCs w:val="24"/>
          <w:lang w:eastAsia="pt-BR"/>
        </w:rPr>
        <w:t>1</w:t>
      </w:r>
      <w:proofErr w:type="gramEnd"/>
      <w:r w:rsidR="009E28FB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como no 2, </w:t>
      </w:r>
      <w:r w:rsidR="009E28FB" w:rsidRPr="000E3117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mostrando </w:t>
      </w:r>
      <w:r w:rsidR="00626CCA">
        <w:rPr>
          <w:rFonts w:ascii="Arial" w:eastAsia="Times New Roman" w:hAnsi="Arial" w:cs="Arial"/>
          <w:sz w:val="24"/>
          <w:szCs w:val="24"/>
          <w:lang w:eastAsia="pt-BR"/>
        </w:rPr>
        <w:t>um maior</w:t>
      </w:r>
      <w:r w:rsidR="00626CCA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9E28FB" w:rsidRPr="000E3117">
        <w:rPr>
          <w:rFonts w:ascii="Arial" w:eastAsia="Times New Roman" w:hAnsi="Arial" w:cs="Arial"/>
          <w:sz w:val="24"/>
          <w:szCs w:val="24"/>
          <w:lang w:eastAsia="pt-BR"/>
        </w:rPr>
        <w:t>desgaste relacionado ao trabalho</w:t>
      </w:r>
      <w:r w:rsidR="00536AD0">
        <w:rPr>
          <w:rFonts w:ascii="Arial" w:eastAsia="Times New Roman" w:hAnsi="Arial" w:cs="Arial"/>
          <w:sz w:val="24"/>
          <w:szCs w:val="24"/>
          <w:lang w:eastAsia="pt-BR"/>
        </w:rPr>
        <w:t xml:space="preserve">, como no estudo de </w:t>
      </w:r>
      <w:proofErr w:type="spellStart"/>
      <w:r w:rsidR="00536AD0">
        <w:rPr>
          <w:rFonts w:ascii="Arial" w:eastAsia="Times New Roman" w:hAnsi="Arial" w:cs="Arial"/>
          <w:sz w:val="24"/>
          <w:szCs w:val="24"/>
          <w:lang w:eastAsia="pt-BR"/>
        </w:rPr>
        <w:t>Kokkinos</w:t>
      </w:r>
      <w:proofErr w:type="spellEnd"/>
      <w:r w:rsidR="00536AD0">
        <w:rPr>
          <w:rFonts w:ascii="Arial" w:eastAsia="Times New Roman" w:hAnsi="Arial" w:cs="Arial"/>
          <w:sz w:val="24"/>
          <w:szCs w:val="24"/>
          <w:lang w:eastAsia="pt-BR"/>
        </w:rPr>
        <w:t xml:space="preserve"> (2006)</w:t>
      </w:r>
      <w:r w:rsidR="007564C3">
        <w:rPr>
          <w:rFonts w:ascii="Arial" w:eastAsia="Times New Roman" w:hAnsi="Arial" w:cs="Arial"/>
          <w:sz w:val="24"/>
          <w:szCs w:val="24"/>
          <w:vertAlign w:val="superscript"/>
          <w:lang w:eastAsia="pt-BR"/>
        </w:rPr>
        <w:t>2</w:t>
      </w:r>
      <w:r w:rsidR="00960C63">
        <w:rPr>
          <w:rFonts w:ascii="Arial" w:eastAsia="Times New Roman" w:hAnsi="Arial" w:cs="Arial"/>
          <w:sz w:val="24"/>
          <w:szCs w:val="24"/>
          <w:vertAlign w:val="superscript"/>
          <w:lang w:eastAsia="pt-BR"/>
        </w:rPr>
        <w:t>5</w:t>
      </w:r>
      <w:r w:rsidR="007564C3"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="009E28FB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Uma das justificativas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é </w:t>
      </w:r>
      <w:r w:rsidR="009E28FB" w:rsidRPr="000E3117">
        <w:rPr>
          <w:rFonts w:ascii="Arial" w:eastAsia="Times New Roman" w:hAnsi="Arial" w:cs="Arial"/>
          <w:sz w:val="24"/>
          <w:szCs w:val="24"/>
          <w:lang w:eastAsia="pt-BR"/>
        </w:rPr>
        <w:t>que</w:t>
      </w:r>
      <w:r>
        <w:rPr>
          <w:rFonts w:ascii="Arial" w:eastAsia="Times New Roman" w:hAnsi="Arial" w:cs="Arial"/>
          <w:sz w:val="24"/>
          <w:szCs w:val="24"/>
          <w:lang w:eastAsia="pt-BR"/>
        </w:rPr>
        <w:t>, muitas vezes,</w:t>
      </w:r>
      <w:r w:rsidR="009E28FB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precisam lidar com a separação dos filhos; além de se sentirem sobrecarregadas com problemas pessoais e familiares</w:t>
      </w:r>
      <w:r w:rsidR="002F490B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9E28FB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levando-os </w:t>
      </w:r>
      <w:r w:rsidR="009E28FB" w:rsidRPr="000E3117">
        <w:rPr>
          <w:rFonts w:ascii="Arial" w:eastAsia="Times New Roman" w:hAnsi="Arial" w:cs="Arial"/>
          <w:sz w:val="24"/>
          <w:szCs w:val="24"/>
          <w:lang w:eastAsia="pt-BR"/>
        </w:rPr>
        <w:t>para o ambiente de trabalho e/ou vice versa. Ainda</w:t>
      </w:r>
      <w:r w:rsidR="000D360A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2F490B">
        <w:rPr>
          <w:rFonts w:ascii="Arial" w:eastAsia="Times New Roman" w:hAnsi="Arial" w:cs="Arial"/>
          <w:sz w:val="24"/>
          <w:szCs w:val="24"/>
          <w:lang w:eastAsia="pt-BR"/>
        </w:rPr>
        <w:t xml:space="preserve">há </w:t>
      </w:r>
      <w:r w:rsidR="000D360A" w:rsidRPr="000E3117">
        <w:rPr>
          <w:rFonts w:ascii="Arial" w:eastAsia="Times New Roman" w:hAnsi="Arial" w:cs="Arial"/>
          <w:sz w:val="24"/>
          <w:szCs w:val="24"/>
          <w:lang w:eastAsia="pt-BR"/>
        </w:rPr>
        <w:t>evid</w:t>
      </w:r>
      <w:r w:rsidR="00385485" w:rsidRPr="000E3117">
        <w:rPr>
          <w:rFonts w:ascii="Arial" w:eastAsia="Times New Roman" w:hAnsi="Arial" w:cs="Arial"/>
          <w:sz w:val="24"/>
          <w:szCs w:val="24"/>
          <w:lang w:eastAsia="pt-BR"/>
        </w:rPr>
        <w:t>ê</w:t>
      </w:r>
      <w:r w:rsidR="000D360A" w:rsidRPr="000E3117">
        <w:rPr>
          <w:rFonts w:ascii="Arial" w:eastAsia="Times New Roman" w:hAnsi="Arial" w:cs="Arial"/>
          <w:sz w:val="24"/>
          <w:szCs w:val="24"/>
          <w:lang w:eastAsia="pt-BR"/>
        </w:rPr>
        <w:t>ncias na literatura sugerindo</w:t>
      </w:r>
      <w:r w:rsidR="009E28FB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que as mulheres são mais propensas à emoção, cuidado e também </w:t>
      </w:r>
      <w:r w:rsidR="00385485" w:rsidRPr="000E3117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="009E28FB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preocupação </w:t>
      </w:r>
      <w:r w:rsidR="000D360A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quando </w:t>
      </w:r>
      <w:r w:rsidR="00385485" w:rsidRPr="000E3117">
        <w:rPr>
          <w:rFonts w:ascii="Arial" w:eastAsia="Times New Roman" w:hAnsi="Arial" w:cs="Arial"/>
          <w:sz w:val="24"/>
          <w:szCs w:val="24"/>
          <w:lang w:eastAsia="pt-BR"/>
        </w:rPr>
        <w:t>comparadas aos</w:t>
      </w:r>
      <w:r w:rsidR="009E28FB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homens. (21)</w:t>
      </w:r>
    </w:p>
    <w:p w14:paraId="20F3C6BB" w14:textId="64167CC6" w:rsidR="00E67A96" w:rsidRDefault="002F490B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Á visto disso</w:t>
      </w:r>
      <w:r w:rsidR="00E67A96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, no gráfico </w:t>
      </w:r>
      <w:proofErr w:type="gramStart"/>
      <w:r w:rsidR="003D333A">
        <w:rPr>
          <w:rFonts w:ascii="Arial" w:eastAsia="Times New Roman" w:hAnsi="Arial" w:cs="Arial"/>
          <w:sz w:val="24"/>
          <w:szCs w:val="24"/>
          <w:lang w:eastAsia="pt-BR"/>
        </w:rPr>
        <w:t>2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E67A96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houve um grupo que obteve diminuição</w:t>
      </w:r>
      <w:r w:rsidR="003D333A">
        <w:rPr>
          <w:rFonts w:ascii="Arial" w:eastAsia="Times New Roman" w:hAnsi="Arial" w:cs="Arial"/>
          <w:sz w:val="24"/>
          <w:szCs w:val="24"/>
          <w:lang w:eastAsia="pt-BR"/>
        </w:rPr>
        <w:t xml:space="preserve"> nos índices de exaustão emocional</w:t>
      </w:r>
      <w:r w:rsidR="00243E01"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="00E67A96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243E01">
        <w:rPr>
          <w:rFonts w:ascii="Arial" w:eastAsia="Times New Roman" w:hAnsi="Arial" w:cs="Arial"/>
          <w:sz w:val="24"/>
          <w:szCs w:val="24"/>
          <w:lang w:eastAsia="pt-BR"/>
        </w:rPr>
        <w:t>Um</w:t>
      </w:r>
      <w:r w:rsidR="00243E01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67A96" w:rsidRPr="000E3117">
        <w:rPr>
          <w:rFonts w:ascii="Arial" w:eastAsia="Times New Roman" w:hAnsi="Arial" w:cs="Arial"/>
          <w:sz w:val="24"/>
          <w:szCs w:val="24"/>
          <w:lang w:eastAsia="pt-BR"/>
        </w:rPr>
        <w:t>d</w:t>
      </w:r>
      <w:r w:rsidR="00243E01">
        <w:rPr>
          <w:rFonts w:ascii="Arial" w:eastAsia="Times New Roman" w:hAnsi="Arial" w:cs="Arial"/>
          <w:sz w:val="24"/>
          <w:szCs w:val="24"/>
          <w:lang w:eastAsia="pt-BR"/>
        </w:rPr>
        <w:t>os</w:t>
      </w:r>
      <w:r w:rsidR="00E67A96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D87BB6">
        <w:rPr>
          <w:rFonts w:ascii="Arial" w:eastAsia="Times New Roman" w:hAnsi="Arial" w:cs="Arial"/>
          <w:sz w:val="24"/>
          <w:szCs w:val="24"/>
          <w:lang w:eastAsia="pt-BR"/>
        </w:rPr>
        <w:t>motivos</w:t>
      </w:r>
      <w:r w:rsidR="00BD496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gramStart"/>
      <w:r w:rsidR="00BD496A">
        <w:rPr>
          <w:rFonts w:ascii="Arial" w:eastAsia="Times New Roman" w:hAnsi="Arial" w:cs="Arial"/>
          <w:sz w:val="24"/>
          <w:szCs w:val="24"/>
          <w:lang w:eastAsia="pt-BR"/>
        </w:rPr>
        <w:t>poderia ser</w:t>
      </w:r>
      <w:proofErr w:type="gramEnd"/>
      <w:r w:rsidR="00BD496A">
        <w:rPr>
          <w:rFonts w:ascii="Arial" w:eastAsia="Times New Roman" w:hAnsi="Arial" w:cs="Arial"/>
          <w:sz w:val="24"/>
          <w:szCs w:val="24"/>
          <w:lang w:eastAsia="pt-BR"/>
        </w:rPr>
        <w:t xml:space="preserve"> as alterações realizadas na </w:t>
      </w:r>
      <w:r w:rsidR="00E67A96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forma avaliativa do curso de </w:t>
      </w:r>
      <w:r w:rsidR="00BD496A"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="00E67A96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dontologia no </w:t>
      </w:r>
      <w:r w:rsidR="00D87BB6">
        <w:rPr>
          <w:rFonts w:ascii="Arial" w:eastAsia="Times New Roman" w:hAnsi="Arial" w:cs="Arial"/>
          <w:sz w:val="24"/>
          <w:szCs w:val="24"/>
          <w:lang w:eastAsia="pt-BR"/>
        </w:rPr>
        <w:t>início</w:t>
      </w:r>
      <w:r w:rsidR="00D87BB6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67A96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do </w:t>
      </w:r>
      <w:r w:rsidR="00BF56A2" w:rsidRPr="000E3117">
        <w:rPr>
          <w:rFonts w:ascii="Arial" w:eastAsia="Times New Roman" w:hAnsi="Arial" w:cs="Arial"/>
          <w:sz w:val="24"/>
          <w:szCs w:val="24"/>
          <w:lang w:eastAsia="pt-BR"/>
        </w:rPr>
        <w:t>semestre</w:t>
      </w:r>
      <w:r w:rsidR="00251DC2">
        <w:rPr>
          <w:rFonts w:ascii="Arial" w:eastAsia="Times New Roman" w:hAnsi="Arial" w:cs="Arial"/>
          <w:sz w:val="24"/>
          <w:szCs w:val="24"/>
          <w:lang w:eastAsia="pt-BR"/>
        </w:rPr>
        <w:t>, no qual o primeiro questionário foi aplicado.</w:t>
      </w:r>
      <w:r w:rsidR="00BF56A2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F56A2">
        <w:rPr>
          <w:rFonts w:ascii="Arial" w:eastAsia="Times New Roman" w:hAnsi="Arial" w:cs="Arial"/>
          <w:sz w:val="24"/>
          <w:szCs w:val="24"/>
          <w:lang w:eastAsia="pt-BR"/>
        </w:rPr>
        <w:t xml:space="preserve">Incontinentemente, </w:t>
      </w:r>
      <w:r w:rsidR="00D87BB6">
        <w:rPr>
          <w:rFonts w:ascii="Arial" w:eastAsia="Times New Roman" w:hAnsi="Arial" w:cs="Arial"/>
          <w:sz w:val="24"/>
          <w:szCs w:val="24"/>
          <w:lang w:eastAsia="pt-BR"/>
        </w:rPr>
        <w:t xml:space="preserve">na segunda etapa, </w:t>
      </w:r>
      <w:r w:rsidR="00E67A96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o questionário foi reaplicado no período prévio às férias, </w:t>
      </w:r>
      <w:r w:rsidR="00D87BB6">
        <w:rPr>
          <w:rFonts w:ascii="Arial" w:eastAsia="Times New Roman" w:hAnsi="Arial" w:cs="Arial"/>
          <w:sz w:val="24"/>
          <w:szCs w:val="24"/>
          <w:lang w:eastAsia="pt-BR"/>
        </w:rPr>
        <w:t>isto posto</w:t>
      </w:r>
      <w:r w:rsidR="00E67A96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, quando os </w:t>
      </w:r>
      <w:r w:rsidR="00D87BB6">
        <w:rPr>
          <w:rFonts w:ascii="Arial" w:eastAsia="Times New Roman" w:hAnsi="Arial" w:cs="Arial"/>
          <w:sz w:val="24"/>
          <w:szCs w:val="24"/>
          <w:lang w:eastAsia="pt-BR"/>
        </w:rPr>
        <w:t>docentes</w:t>
      </w:r>
      <w:r w:rsidR="00D87BB6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67A96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já estavam </w:t>
      </w:r>
      <w:r w:rsidR="00D87BB6">
        <w:rPr>
          <w:rFonts w:ascii="Arial" w:eastAsia="Times New Roman" w:hAnsi="Arial" w:cs="Arial"/>
          <w:sz w:val="24"/>
          <w:szCs w:val="24"/>
          <w:lang w:eastAsia="pt-BR"/>
        </w:rPr>
        <w:t>habituados</w:t>
      </w:r>
      <w:r w:rsidR="00E67A96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r w:rsidR="00D87BB6">
        <w:rPr>
          <w:rFonts w:ascii="Arial" w:eastAsia="Times New Roman" w:hAnsi="Arial" w:cs="Arial"/>
          <w:sz w:val="24"/>
          <w:szCs w:val="24"/>
          <w:lang w:eastAsia="pt-BR"/>
        </w:rPr>
        <w:t>Conquanto</w:t>
      </w:r>
      <w:r w:rsidR="00E67A96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, 10% da amostra apresentou os mesmos índices relacionados ao questionário </w:t>
      </w:r>
      <w:proofErr w:type="gramStart"/>
      <w:r w:rsidR="00E67A96" w:rsidRPr="000E3117">
        <w:rPr>
          <w:rFonts w:ascii="Arial" w:eastAsia="Times New Roman" w:hAnsi="Arial" w:cs="Arial"/>
          <w:sz w:val="24"/>
          <w:szCs w:val="24"/>
          <w:lang w:eastAsia="pt-BR"/>
        </w:rPr>
        <w:t>1</w:t>
      </w:r>
      <w:proofErr w:type="gramEnd"/>
      <w:r w:rsidR="00E67A96" w:rsidRPr="000E3117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1C49956" w14:textId="77777777" w:rsidR="003D333A" w:rsidRDefault="003D333A">
      <w:pPr>
        <w:spacing w:before="0"/>
        <w:ind w:firstLine="0"/>
        <w:rPr>
          <w:rFonts w:ascii="Arial" w:eastAsia="Times New Roman" w:hAnsi="Arial" w:cs="Arial"/>
          <w:sz w:val="24"/>
          <w:szCs w:val="24"/>
          <w:lang w:eastAsia="pt-BR"/>
        </w:rPr>
        <w:pPrChange w:id="203" w:author="Mariane Castro" w:date="2018-11-12T21:51:00Z">
          <w:pPr>
            <w:spacing w:before="0"/>
            <w:ind w:firstLine="708"/>
          </w:pPr>
        </w:pPrChange>
      </w:pPr>
    </w:p>
    <w:p w14:paraId="5BE2DFC3" w14:textId="4DBD949E" w:rsidR="003D333A" w:rsidRPr="003D333A" w:rsidRDefault="003D333A" w:rsidP="003D333A">
      <w:pPr>
        <w:ind w:left="709" w:firstLine="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Gráfico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3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r w:rsidRPr="003D333A">
        <w:rPr>
          <w:rFonts w:ascii="Arial" w:eastAsia="Times New Roman" w:hAnsi="Arial" w:cs="Arial"/>
          <w:sz w:val="24"/>
          <w:szCs w:val="24"/>
          <w:lang w:eastAsia="pt-BR"/>
        </w:rPr>
        <w:t xml:space="preserve">Relação entre os níveis de </w:t>
      </w:r>
      <w:r>
        <w:rPr>
          <w:rFonts w:ascii="Arial" w:eastAsia="Times New Roman" w:hAnsi="Arial" w:cs="Arial"/>
          <w:sz w:val="24"/>
          <w:szCs w:val="24"/>
          <w:lang w:eastAsia="pt-BR"/>
        </w:rPr>
        <w:t>realização profissional</w:t>
      </w:r>
      <w:r w:rsidRPr="003D333A">
        <w:rPr>
          <w:rFonts w:ascii="Arial" w:eastAsia="Times New Roman" w:hAnsi="Arial" w:cs="Arial"/>
          <w:sz w:val="24"/>
          <w:szCs w:val="24"/>
          <w:lang w:eastAsia="pt-BR"/>
        </w:rPr>
        <w:t xml:space="preserve"> de homens e mulheres no início e final de período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. Gráfico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4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r w:rsidRPr="003D333A">
        <w:rPr>
          <w:rFonts w:ascii="Arial" w:eastAsia="Times New Roman" w:hAnsi="Arial" w:cs="Arial"/>
          <w:sz w:val="24"/>
          <w:szCs w:val="24"/>
          <w:lang w:eastAsia="pt-BR"/>
        </w:rPr>
        <w:t xml:space="preserve">Porcentagem de homens e mulheres que obteve aumento e diminuição de </w:t>
      </w:r>
      <w:r>
        <w:rPr>
          <w:rFonts w:ascii="Arial" w:eastAsia="Times New Roman" w:hAnsi="Arial" w:cs="Arial"/>
          <w:sz w:val="24"/>
          <w:szCs w:val="24"/>
          <w:lang w:eastAsia="pt-BR"/>
        </w:rPr>
        <w:t>realização profissional</w:t>
      </w:r>
      <w:r w:rsidRPr="003D333A">
        <w:rPr>
          <w:rFonts w:ascii="Arial" w:eastAsia="Times New Roman" w:hAnsi="Arial" w:cs="Arial"/>
          <w:sz w:val="24"/>
          <w:szCs w:val="24"/>
          <w:lang w:eastAsia="pt-BR"/>
        </w:rPr>
        <w:t xml:space="preserve"> comparando os dois questionários.</w:t>
      </w:r>
    </w:p>
    <w:p w14:paraId="237DC122" w14:textId="1FDC2778" w:rsidR="003D333A" w:rsidRDefault="003D333A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219CD01" w14:textId="77777777" w:rsidR="003D333A" w:rsidRDefault="003D333A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2DA8929" w14:textId="77777777" w:rsidR="003D333A" w:rsidRDefault="003D333A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4CCD604" w14:textId="77777777" w:rsidR="003D333A" w:rsidRDefault="003D333A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13B357E" w14:textId="77777777" w:rsidR="003D333A" w:rsidRDefault="003D333A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77FD4AD" w14:textId="77777777" w:rsidR="003D333A" w:rsidRDefault="003D333A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E0EC9A3" w14:textId="785A60E1" w:rsidR="003D333A" w:rsidDel="003D333A" w:rsidRDefault="003D333A" w:rsidP="000E3117">
      <w:pPr>
        <w:spacing w:before="0"/>
        <w:ind w:firstLine="708"/>
        <w:rPr>
          <w:del w:id="204" w:author="Mariane Castro" w:date="2018-11-12T22:16:00Z"/>
          <w:rFonts w:ascii="Arial" w:eastAsia="Times New Roman" w:hAnsi="Arial" w:cs="Arial"/>
          <w:sz w:val="24"/>
          <w:szCs w:val="24"/>
          <w:lang w:eastAsia="pt-BR"/>
        </w:rPr>
      </w:pPr>
    </w:p>
    <w:p w14:paraId="17F0858B" w14:textId="29CC73A8" w:rsidR="003D333A" w:rsidRPr="000E3117" w:rsidRDefault="003D333A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Gráfico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3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.                                               Gráfico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4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45B4F09E" w14:textId="2203B4CF" w:rsidR="007476A4" w:rsidRDefault="003D333A" w:rsidP="00C7703F">
      <w:pPr>
        <w:jc w:val="center"/>
      </w:pPr>
      <w:ins w:id="205" w:author="Mariane Castro" w:date="2018-11-12T21:50:00Z">
        <w:r w:rsidRPr="009C7C08">
          <w:rPr>
            <w:rFonts w:ascii="ArialMT" w:eastAsia="ArialMT" w:hAnsi="ArialMT" w:cs="ArialMT"/>
            <w:noProof/>
            <w:color w:val="000000"/>
            <w:lang w:eastAsia="pt-BR"/>
          </w:rPr>
          <w:drawing>
            <wp:inline distT="0" distB="0" distL="0" distR="0" wp14:anchorId="03658772" wp14:editId="2F4667B1">
              <wp:extent cx="4914000" cy="2520000"/>
              <wp:effectExtent l="0" t="0" r="1270" b="0"/>
              <wp:docPr id="12" name="Imagem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2039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914000" cy="252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206" w:author="Mariane Castro" w:date="2018-11-12T21:50:00Z">
        <w:r w:rsidR="009E28FB" w:rsidRPr="009C7C08" w:rsidDel="003D333A">
          <w:rPr>
            <w:rFonts w:ascii="Arial" w:hAnsi="Arial" w:cs="Arial"/>
            <w:noProof/>
            <w:lang w:eastAsia="pt-BR"/>
          </w:rPr>
          <w:drawing>
            <wp:inline distT="0" distB="0" distL="0" distR="0" wp14:anchorId="7373426C" wp14:editId="34AD9CCF">
              <wp:extent cx="2756904" cy="3140075"/>
              <wp:effectExtent l="0" t="0" r="12065" b="9525"/>
              <wp:docPr id="1" name="Imagem 1" descr="C:\Users\Mariane Castro\Downloads\Exaustão.tif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Mariane Castro\Downloads\Exaustão.tiff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9889"/>
                      <a:stretch/>
                    </pic:blipFill>
                    <pic:spPr bwMode="auto">
                      <a:xfrm>
                        <a:off x="0" y="0"/>
                        <a:ext cx="2762102" cy="31459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4E42B38E" w14:textId="49802AA1" w:rsidR="00EE2943" w:rsidRDefault="00251DC2" w:rsidP="000E3117">
      <w:pPr>
        <w:spacing w:before="0"/>
        <w:ind w:firstLine="708"/>
        <w:rPr>
          <w:ins w:id="207" w:author="Mariane Castro" w:date="2018-11-12T21:56:00Z"/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gráfico </w:t>
      </w:r>
      <w:proofErr w:type="gramStart"/>
      <w:r w:rsidR="003D333A">
        <w:rPr>
          <w:rFonts w:ascii="Arial" w:eastAsia="Times New Roman" w:hAnsi="Arial" w:cs="Arial"/>
          <w:sz w:val="24"/>
          <w:szCs w:val="24"/>
          <w:lang w:eastAsia="pt-BR"/>
        </w:rPr>
        <w:t>3</w:t>
      </w:r>
      <w:proofErr w:type="gramEnd"/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4A55C2">
        <w:rPr>
          <w:rFonts w:ascii="Arial" w:eastAsia="Times New Roman" w:hAnsi="Arial" w:cs="Arial"/>
          <w:sz w:val="24"/>
          <w:szCs w:val="24"/>
          <w:lang w:eastAsia="pt-BR"/>
        </w:rPr>
        <w:t>de</w:t>
      </w:r>
      <w:r>
        <w:rPr>
          <w:rFonts w:ascii="Arial" w:eastAsia="Times New Roman" w:hAnsi="Arial" w:cs="Arial"/>
          <w:sz w:val="24"/>
          <w:szCs w:val="24"/>
          <w:lang w:eastAsia="pt-BR"/>
        </w:rPr>
        <w:t>mo</w:t>
      </w:r>
      <w:r w:rsidR="004A55C2">
        <w:rPr>
          <w:rFonts w:ascii="Arial" w:eastAsia="Times New Roman" w:hAnsi="Arial" w:cs="Arial"/>
          <w:sz w:val="24"/>
          <w:szCs w:val="24"/>
          <w:lang w:eastAsia="pt-BR"/>
        </w:rPr>
        <w:t>n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stra que as mulheres não mudaram sua realização profissional no decorrer do semestre. </w:t>
      </w:r>
      <w:r w:rsidR="004A55C2">
        <w:rPr>
          <w:rFonts w:ascii="Arial" w:eastAsia="Times New Roman" w:hAnsi="Arial" w:cs="Arial"/>
          <w:sz w:val="24"/>
          <w:szCs w:val="24"/>
          <w:lang w:eastAsia="pt-BR"/>
        </w:rPr>
        <w:t>Todavia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>os homens</w:t>
      </w:r>
      <w:r w:rsidR="00BD496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4A55C2">
        <w:rPr>
          <w:rFonts w:ascii="Arial" w:eastAsia="Times New Roman" w:hAnsi="Arial" w:cs="Arial"/>
          <w:sz w:val="24"/>
          <w:szCs w:val="24"/>
          <w:lang w:eastAsia="pt-BR"/>
        </w:rPr>
        <w:t>demonstraram um ligeiro aumento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r w:rsidR="004A55C2">
        <w:rPr>
          <w:rFonts w:ascii="Arial" w:eastAsia="Times New Roman" w:hAnsi="Arial" w:cs="Arial"/>
          <w:sz w:val="24"/>
          <w:szCs w:val="24"/>
          <w:lang w:eastAsia="pt-BR"/>
        </w:rPr>
        <w:t>No entanto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, as perguntas </w:t>
      </w:r>
      <w:r w:rsidR="004A55C2">
        <w:rPr>
          <w:rFonts w:ascii="Arial" w:eastAsia="Times New Roman" w:hAnsi="Arial" w:cs="Arial"/>
          <w:sz w:val="24"/>
          <w:szCs w:val="24"/>
          <w:lang w:eastAsia="pt-BR"/>
        </w:rPr>
        <w:t xml:space="preserve">que 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>avaliaram</w:t>
      </w:r>
      <w:r w:rsidR="00C32E56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391A2F">
        <w:rPr>
          <w:rFonts w:ascii="Arial" w:eastAsia="Times New Roman" w:hAnsi="Arial" w:cs="Arial"/>
          <w:sz w:val="24"/>
          <w:szCs w:val="24"/>
          <w:lang w:eastAsia="pt-BR"/>
        </w:rPr>
        <w:t>este quesito estavam</w:t>
      </w:r>
      <w:r w:rsidR="004A55C2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negativas; </w:t>
      </w:r>
      <w:r w:rsidR="004A55C2">
        <w:rPr>
          <w:rFonts w:ascii="Arial" w:eastAsia="Times New Roman" w:hAnsi="Arial" w:cs="Arial"/>
          <w:sz w:val="24"/>
          <w:szCs w:val="24"/>
          <w:lang w:eastAsia="pt-BR"/>
        </w:rPr>
        <w:t>deduzindo assim,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que</w:t>
      </w:r>
      <w:r w:rsidR="0050164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os homens diminuíram sua realização profissional. </w:t>
      </w:r>
      <w:r w:rsidR="00391A2F">
        <w:rPr>
          <w:rFonts w:ascii="Arial" w:eastAsia="Times New Roman" w:hAnsi="Arial" w:cs="Arial"/>
          <w:sz w:val="24"/>
          <w:szCs w:val="24"/>
          <w:lang w:eastAsia="pt-BR"/>
        </w:rPr>
        <w:t xml:space="preserve">Por fim, </w:t>
      </w:r>
      <w:r w:rsidR="00391A2F" w:rsidRPr="000E3117">
        <w:rPr>
          <w:rFonts w:ascii="Arial" w:eastAsia="Times New Roman" w:hAnsi="Arial" w:cs="Arial"/>
          <w:sz w:val="24"/>
          <w:szCs w:val="24"/>
          <w:lang w:eastAsia="pt-BR"/>
        </w:rPr>
        <w:t>e</w:t>
      </w:r>
      <w:r w:rsidR="00391A2F">
        <w:rPr>
          <w:rFonts w:ascii="Arial" w:eastAsia="Times New Roman" w:hAnsi="Arial" w:cs="Arial"/>
          <w:sz w:val="24"/>
          <w:szCs w:val="24"/>
          <w:lang w:eastAsia="pt-BR"/>
        </w:rPr>
        <w:t>ste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resultado é favorável com o estudo de </w:t>
      </w:r>
      <w:proofErr w:type="spellStart"/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>Malash</w:t>
      </w:r>
      <w:proofErr w:type="spellEnd"/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e Jackson </w:t>
      </w:r>
      <w:r w:rsidR="00391A2F">
        <w:rPr>
          <w:rFonts w:ascii="Arial" w:eastAsia="Times New Roman" w:hAnsi="Arial" w:cs="Arial"/>
          <w:sz w:val="24"/>
          <w:szCs w:val="24"/>
          <w:lang w:eastAsia="pt-BR"/>
        </w:rPr>
        <w:t>de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1985 que </w:t>
      </w:r>
      <w:r w:rsidR="00391A2F">
        <w:rPr>
          <w:rFonts w:ascii="Arial" w:eastAsia="Times New Roman" w:hAnsi="Arial" w:cs="Arial"/>
          <w:sz w:val="24"/>
          <w:szCs w:val="24"/>
          <w:lang w:eastAsia="pt-BR"/>
        </w:rPr>
        <w:t>alegou</w:t>
      </w:r>
      <w:r w:rsidR="00391A2F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391A2F">
        <w:rPr>
          <w:rFonts w:ascii="Arial" w:eastAsia="Times New Roman" w:hAnsi="Arial" w:cs="Arial"/>
          <w:sz w:val="24"/>
          <w:szCs w:val="24"/>
          <w:lang w:eastAsia="pt-BR"/>
        </w:rPr>
        <w:t xml:space="preserve">um 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>maior descontentamento em relação ao trabalho nos homens, por possuírem um caráter competitivo e maior necessidade de progresso na profissão. (</w:t>
      </w:r>
      <w:r w:rsidR="005E7849" w:rsidRPr="000E3117">
        <w:rPr>
          <w:rFonts w:ascii="Arial" w:eastAsia="Times New Roman" w:hAnsi="Arial" w:cs="Arial"/>
          <w:sz w:val="24"/>
          <w:szCs w:val="24"/>
          <w:lang w:eastAsia="pt-BR"/>
        </w:rPr>
        <w:t>21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>)</w:t>
      </w:r>
      <w:r w:rsidR="007476A4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14:paraId="3C5B5D5F" w14:textId="116E953A" w:rsidR="003D333A" w:rsidRPr="000E3117" w:rsidRDefault="003D333A" w:rsidP="003D333A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Nesse contexto, </w:t>
      </w:r>
      <w:r>
        <w:rPr>
          <w:rFonts w:ascii="Arial" w:eastAsia="Times New Roman" w:hAnsi="Arial" w:cs="Arial"/>
          <w:sz w:val="24"/>
          <w:szCs w:val="24"/>
          <w:lang w:eastAsia="pt-BR"/>
        </w:rPr>
        <w:t>ainda n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proofErr w:type="gramStart"/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gráfico </w:t>
      </w:r>
      <w:r>
        <w:rPr>
          <w:rFonts w:ascii="Arial" w:eastAsia="Times New Roman" w:hAnsi="Arial" w:cs="Arial"/>
          <w:sz w:val="24"/>
          <w:szCs w:val="24"/>
          <w:lang w:eastAsia="pt-BR"/>
        </w:rPr>
        <w:t>4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50%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dos homens 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e 40% das mulheres </w:t>
      </w:r>
      <w:r>
        <w:rPr>
          <w:rFonts w:ascii="Arial" w:eastAsia="Times New Roman" w:hAnsi="Arial" w:cs="Arial"/>
          <w:sz w:val="24"/>
          <w:szCs w:val="24"/>
          <w:lang w:eastAsia="pt-BR"/>
        </w:rPr>
        <w:t>indicaram uma diminuição da satisfação profissional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eastAsia="pt-BR"/>
        </w:rPr>
        <w:t>Bem como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>, 20%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permaneceram com a mesma realização no trabalho.</w:t>
      </w:r>
    </w:p>
    <w:p w14:paraId="1819E6B2" w14:textId="77777777" w:rsidR="003D333A" w:rsidRPr="003D333A" w:rsidRDefault="003D333A" w:rsidP="003D333A">
      <w:pPr>
        <w:spacing w:line="360" w:lineRule="auto"/>
        <w:ind w:firstLine="360"/>
        <w:jc w:val="center"/>
        <w:rPr>
          <w:rFonts w:ascii="Arial" w:hAnsi="Arial" w:cs="Arial"/>
          <w:sz w:val="24"/>
          <w:rPrChange w:id="208" w:author="Mariane Castro" w:date="2018-11-12T21:57:00Z">
            <w:rPr>
              <w:rFonts w:ascii="Arial" w:hAnsi="Arial" w:cs="Arial"/>
            </w:rPr>
          </w:rPrChange>
        </w:rPr>
      </w:pPr>
    </w:p>
    <w:p w14:paraId="2FBD2C7D" w14:textId="49F99AA8" w:rsidR="003D333A" w:rsidRDefault="003D333A" w:rsidP="003D333A">
      <w:pPr>
        <w:ind w:left="709" w:firstLine="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Gráfico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5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Pr="003D333A">
        <w:rPr>
          <w:rFonts w:ascii="Arial" w:eastAsia="Times New Roman" w:hAnsi="Arial" w:cs="Arial"/>
          <w:sz w:val="24"/>
          <w:szCs w:val="24"/>
          <w:lang w:eastAsia="pt-BR"/>
        </w:rPr>
        <w:t xml:space="preserve"> Relação entre os níveis de </w:t>
      </w:r>
      <w:r>
        <w:rPr>
          <w:rFonts w:ascii="Arial" w:eastAsia="Times New Roman" w:hAnsi="Arial" w:cs="Arial"/>
          <w:sz w:val="24"/>
          <w:szCs w:val="24"/>
          <w:lang w:eastAsia="pt-BR"/>
        </w:rPr>
        <w:t>despersonalização</w:t>
      </w:r>
      <w:r w:rsidRPr="003D333A">
        <w:rPr>
          <w:rFonts w:ascii="Arial" w:eastAsia="Times New Roman" w:hAnsi="Arial" w:cs="Arial"/>
          <w:sz w:val="24"/>
          <w:szCs w:val="24"/>
          <w:lang w:eastAsia="pt-BR"/>
        </w:rPr>
        <w:t xml:space="preserve"> de homens e mulheres no início e final de período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. Gráfico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6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r w:rsidRPr="003D333A">
        <w:rPr>
          <w:rFonts w:ascii="Arial" w:eastAsia="Times New Roman" w:hAnsi="Arial" w:cs="Arial"/>
          <w:sz w:val="24"/>
          <w:szCs w:val="24"/>
          <w:lang w:eastAsia="pt-BR"/>
        </w:rPr>
        <w:t xml:space="preserve">Porcentagem de homens </w:t>
      </w:r>
      <w:r w:rsidRPr="003D333A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e mulheres que obteve aumento e diminuição de </w:t>
      </w:r>
      <w:r>
        <w:rPr>
          <w:rFonts w:ascii="Arial" w:eastAsia="Times New Roman" w:hAnsi="Arial" w:cs="Arial"/>
          <w:sz w:val="24"/>
          <w:szCs w:val="24"/>
          <w:lang w:eastAsia="pt-BR"/>
        </w:rPr>
        <w:t>despersonalização</w:t>
      </w:r>
      <w:r w:rsidRPr="003D333A">
        <w:rPr>
          <w:rFonts w:ascii="Arial" w:eastAsia="Times New Roman" w:hAnsi="Arial" w:cs="Arial"/>
          <w:sz w:val="24"/>
          <w:szCs w:val="24"/>
          <w:lang w:eastAsia="pt-BR"/>
        </w:rPr>
        <w:t xml:space="preserve"> comparando os dois questionários.</w:t>
      </w:r>
    </w:p>
    <w:p w14:paraId="294ED2D3" w14:textId="543EAFB5" w:rsidR="003D333A" w:rsidRPr="000E3117" w:rsidRDefault="003D333A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Gráfico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5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.                                          Gráfico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6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545FE406" w14:textId="77777777" w:rsidR="003D333A" w:rsidRDefault="003D333A" w:rsidP="00E67A96">
      <w:pPr>
        <w:keepNext/>
        <w:spacing w:line="360" w:lineRule="auto"/>
        <w:ind w:firstLine="360"/>
        <w:jc w:val="center"/>
        <w:rPr>
          <w:ins w:id="209" w:author="Mariane Castro" w:date="2018-11-12T21:59:00Z"/>
        </w:rPr>
      </w:pPr>
      <w:ins w:id="210" w:author="Mariane Castro" w:date="2018-11-12T21:55:00Z">
        <w:r w:rsidRPr="009C7C08">
          <w:rPr>
            <w:rFonts w:ascii="ArialMT" w:eastAsia="ArialMT" w:hAnsi="ArialMT" w:cs="ArialMT"/>
            <w:noProof/>
            <w:color w:val="000000"/>
            <w:lang w:eastAsia="pt-BR"/>
          </w:rPr>
          <w:drawing>
            <wp:inline distT="0" distB="0" distL="0" distR="0" wp14:anchorId="78466ABA" wp14:editId="41ACF8DB">
              <wp:extent cx="4874400" cy="2520000"/>
              <wp:effectExtent l="0" t="0" r="2540" b="0"/>
              <wp:docPr id="13" name="Imagem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9135" r="-185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74400" cy="252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11BE1E5B" w14:textId="7DBB9BF5" w:rsidR="00E67A96" w:rsidRDefault="00E67A96" w:rsidP="00E67A96">
      <w:pPr>
        <w:keepNext/>
        <w:spacing w:line="360" w:lineRule="auto"/>
        <w:ind w:firstLine="360"/>
        <w:jc w:val="center"/>
      </w:pPr>
      <w:del w:id="211" w:author="Mariane Castro" w:date="2018-11-12T21:55:00Z">
        <w:r w:rsidRPr="009C7C08" w:rsidDel="003D333A">
          <w:rPr>
            <w:rFonts w:ascii="Arial" w:hAnsi="Arial" w:cs="Arial"/>
            <w:noProof/>
            <w:lang w:eastAsia="pt-BR"/>
          </w:rPr>
          <w:drawing>
            <wp:inline distT="0" distB="0" distL="0" distR="0" wp14:anchorId="08526BE9" wp14:editId="62B578A9">
              <wp:extent cx="2734875" cy="3005205"/>
              <wp:effectExtent l="0" t="0" r="8890" b="0"/>
              <wp:docPr id="8" name="Imagem 8" descr="C:\Users\Mariane Castro\Downloads\Realização.tif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Users\Mariane Castro\Downloads\Realização.tiff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1196" r="52870"/>
                      <a:stretch/>
                    </pic:blipFill>
                    <pic:spPr bwMode="auto">
                      <a:xfrm>
                        <a:off x="0" y="0"/>
                        <a:ext cx="2761260" cy="303419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28374D16" w14:textId="235A9831" w:rsidR="00E67A96" w:rsidRPr="009C7C08" w:rsidRDefault="003D333A" w:rsidP="009C7C08">
      <w:pPr>
        <w:pStyle w:val="SemEspaamento"/>
        <w:keepNext/>
        <w:rPr>
          <w:rFonts w:ascii="Arial" w:hAnsi="Arial" w:cs="Arial"/>
        </w:rPr>
      </w:pPr>
      <w:r>
        <w:rPr>
          <w:rFonts w:ascii="Arial" w:hAnsi="Arial" w:cs="Arial"/>
        </w:rPr>
        <w:t>Analisando</w:t>
      </w:r>
      <w:r w:rsidR="00E67A96" w:rsidRPr="009C7C08">
        <w:rPr>
          <w:rFonts w:ascii="Arial" w:hAnsi="Arial" w:cs="Arial"/>
        </w:rPr>
        <w:t xml:space="preserve"> a dimensão de despersonalização (Gráfico </w:t>
      </w:r>
      <w:proofErr w:type="gramStart"/>
      <w:r>
        <w:rPr>
          <w:rFonts w:ascii="Arial" w:hAnsi="Arial" w:cs="Arial"/>
        </w:rPr>
        <w:t>5</w:t>
      </w:r>
      <w:proofErr w:type="gramEnd"/>
      <w:r w:rsidR="00E67A96" w:rsidRPr="009C7C08">
        <w:rPr>
          <w:rFonts w:ascii="Arial" w:hAnsi="Arial" w:cs="Arial"/>
        </w:rPr>
        <w:t xml:space="preserve">), </w:t>
      </w:r>
      <w:r w:rsidR="00CE4803" w:rsidRPr="009C7C08">
        <w:rPr>
          <w:rFonts w:ascii="Arial" w:hAnsi="Arial" w:cs="Arial"/>
        </w:rPr>
        <w:t>verifica-se</w:t>
      </w:r>
      <w:r w:rsidR="00E67A96" w:rsidRPr="009C7C08">
        <w:rPr>
          <w:rFonts w:ascii="Arial" w:hAnsi="Arial" w:cs="Arial"/>
        </w:rPr>
        <w:t xml:space="preserve"> que houve um </w:t>
      </w:r>
      <w:r w:rsidR="00CE4803" w:rsidRPr="009C7C08">
        <w:rPr>
          <w:rFonts w:ascii="Arial" w:hAnsi="Arial" w:cs="Arial"/>
        </w:rPr>
        <w:t xml:space="preserve">limitado </w:t>
      </w:r>
      <w:r w:rsidR="00E67A96" w:rsidRPr="009C7C08">
        <w:rPr>
          <w:rFonts w:ascii="Arial" w:hAnsi="Arial" w:cs="Arial"/>
        </w:rPr>
        <w:t>aumento nos indícios comparando</w:t>
      </w:r>
      <w:r w:rsidR="00501640" w:rsidRPr="009C7C08">
        <w:rPr>
          <w:rFonts w:ascii="Arial" w:hAnsi="Arial" w:cs="Arial"/>
        </w:rPr>
        <w:t>-se</w:t>
      </w:r>
      <w:r w:rsidR="00E67A96" w:rsidRPr="009C7C08">
        <w:rPr>
          <w:rFonts w:ascii="Arial" w:hAnsi="Arial" w:cs="Arial"/>
        </w:rPr>
        <w:t xml:space="preserve"> o questionário 1 ao 2. Nesta proporção </w:t>
      </w:r>
      <w:r w:rsidR="00A80677">
        <w:rPr>
          <w:rFonts w:ascii="Arial" w:hAnsi="Arial" w:cs="Arial"/>
        </w:rPr>
        <w:t>nota-se</w:t>
      </w:r>
      <w:r w:rsidR="00CE4803" w:rsidRPr="009C7C08">
        <w:rPr>
          <w:rFonts w:ascii="Arial" w:hAnsi="Arial" w:cs="Arial"/>
        </w:rPr>
        <w:t xml:space="preserve"> </w:t>
      </w:r>
      <w:r w:rsidR="00E67A96" w:rsidRPr="009C7C08">
        <w:rPr>
          <w:rFonts w:ascii="Arial" w:hAnsi="Arial" w:cs="Arial"/>
        </w:rPr>
        <w:t>que homens e mulheres apresentaram maior perda de personalidade.</w:t>
      </w:r>
    </w:p>
    <w:p w14:paraId="23F23799" w14:textId="70ABD378" w:rsidR="00E67A96" w:rsidRDefault="00E67A96" w:rsidP="009C7C08">
      <w:pPr>
        <w:pStyle w:val="SemEspaamento"/>
      </w:pPr>
      <w:r w:rsidRPr="009C7C08">
        <w:rPr>
          <w:rFonts w:ascii="Arial" w:hAnsi="Arial" w:cs="Arial"/>
        </w:rPr>
        <w:t>Observa-se</w:t>
      </w:r>
      <w:r w:rsidR="003D333A">
        <w:rPr>
          <w:rFonts w:ascii="Arial" w:hAnsi="Arial" w:cs="Arial"/>
        </w:rPr>
        <w:t xml:space="preserve">, </w:t>
      </w:r>
      <w:r w:rsidRPr="009C7C08">
        <w:rPr>
          <w:rFonts w:ascii="Arial" w:hAnsi="Arial" w:cs="Arial"/>
        </w:rPr>
        <w:t xml:space="preserve">no gráfico </w:t>
      </w:r>
      <w:proofErr w:type="gramStart"/>
      <w:r w:rsidR="003D333A">
        <w:rPr>
          <w:rFonts w:ascii="Arial" w:hAnsi="Arial" w:cs="Arial"/>
        </w:rPr>
        <w:t>6</w:t>
      </w:r>
      <w:proofErr w:type="gramEnd"/>
      <w:r w:rsidR="00896D56" w:rsidRPr="009C7C08">
        <w:rPr>
          <w:rFonts w:ascii="Arial" w:hAnsi="Arial" w:cs="Arial"/>
        </w:rPr>
        <w:t>,</w:t>
      </w:r>
      <w:r w:rsidRPr="009C7C08">
        <w:rPr>
          <w:rFonts w:ascii="Arial" w:hAnsi="Arial" w:cs="Arial"/>
        </w:rPr>
        <w:t xml:space="preserve"> que </w:t>
      </w:r>
      <w:r w:rsidR="00896D56" w:rsidRPr="009C7C08">
        <w:rPr>
          <w:rFonts w:ascii="Arial" w:hAnsi="Arial" w:cs="Arial"/>
        </w:rPr>
        <w:t>a mesma porcentagem</w:t>
      </w:r>
      <w:r w:rsidRPr="009C7C08">
        <w:rPr>
          <w:rFonts w:ascii="Arial" w:hAnsi="Arial" w:cs="Arial"/>
        </w:rPr>
        <w:t xml:space="preserve"> de mulheres se enquadrou nas duas divisões de aumento e redução dos níveis de despersonalização. Todavia, </w:t>
      </w:r>
      <w:r w:rsidR="00896D56" w:rsidRPr="009C7C08">
        <w:rPr>
          <w:rFonts w:ascii="Arial" w:hAnsi="Arial" w:cs="Arial"/>
        </w:rPr>
        <w:t>uma maior porcentagem de homens em comparação às mulheres apresentou</w:t>
      </w:r>
      <w:r w:rsidRPr="009C7C08">
        <w:rPr>
          <w:rFonts w:ascii="Arial" w:hAnsi="Arial" w:cs="Arial"/>
        </w:rPr>
        <w:t xml:space="preserve"> um aumento </w:t>
      </w:r>
      <w:r w:rsidR="00501640" w:rsidRPr="009C7C08">
        <w:rPr>
          <w:rFonts w:ascii="Arial" w:hAnsi="Arial" w:cs="Arial"/>
        </w:rPr>
        <w:t>no</w:t>
      </w:r>
      <w:r w:rsidRPr="009C7C08">
        <w:rPr>
          <w:rFonts w:ascii="Arial" w:hAnsi="Arial" w:cs="Arial"/>
        </w:rPr>
        <w:t xml:space="preserve"> decorrer do semestre. </w:t>
      </w:r>
      <w:r w:rsidR="00896D56" w:rsidRPr="009C7C08">
        <w:rPr>
          <w:rFonts w:ascii="Arial" w:hAnsi="Arial" w:cs="Arial"/>
        </w:rPr>
        <w:t>Desta maneira,</w:t>
      </w:r>
      <w:r w:rsidRPr="009C7C08">
        <w:rPr>
          <w:rFonts w:ascii="Arial" w:hAnsi="Arial" w:cs="Arial"/>
        </w:rPr>
        <w:t xml:space="preserve"> suger</w:t>
      </w:r>
      <w:r w:rsidR="00896D56" w:rsidRPr="009C7C08">
        <w:rPr>
          <w:rFonts w:ascii="Arial" w:hAnsi="Arial" w:cs="Arial"/>
        </w:rPr>
        <w:t>e-se</w:t>
      </w:r>
      <w:r w:rsidRPr="009C7C08">
        <w:rPr>
          <w:rFonts w:ascii="Arial" w:hAnsi="Arial" w:cs="Arial"/>
        </w:rPr>
        <w:t xml:space="preserve"> que </w:t>
      </w:r>
      <w:r w:rsidR="00896D56" w:rsidRPr="009C7C08">
        <w:rPr>
          <w:rFonts w:ascii="Arial" w:hAnsi="Arial" w:cs="Arial"/>
        </w:rPr>
        <w:t>os homens</w:t>
      </w:r>
      <w:r w:rsidRPr="009C7C08">
        <w:rPr>
          <w:rFonts w:ascii="Arial" w:hAnsi="Arial" w:cs="Arial"/>
        </w:rPr>
        <w:t xml:space="preserve"> trata</w:t>
      </w:r>
      <w:r w:rsidR="00896D56" w:rsidRPr="009C7C08">
        <w:rPr>
          <w:rFonts w:ascii="Arial" w:hAnsi="Arial" w:cs="Arial"/>
        </w:rPr>
        <w:t>m</w:t>
      </w:r>
      <w:r w:rsidRPr="009C7C08">
        <w:rPr>
          <w:rFonts w:ascii="Arial" w:hAnsi="Arial" w:cs="Arial"/>
        </w:rPr>
        <w:t xml:space="preserve"> os alunos </w:t>
      </w:r>
      <w:r w:rsidR="005F7BC8" w:rsidRPr="009C7C08">
        <w:rPr>
          <w:rFonts w:ascii="Arial" w:hAnsi="Arial" w:cs="Arial"/>
        </w:rPr>
        <w:t xml:space="preserve">com </w:t>
      </w:r>
      <w:r w:rsidR="00BF420B" w:rsidRPr="009C7C08">
        <w:rPr>
          <w:rFonts w:ascii="Arial" w:hAnsi="Arial" w:cs="Arial"/>
        </w:rPr>
        <w:t xml:space="preserve">alguma </w:t>
      </w:r>
      <w:r w:rsidRPr="009C7C08">
        <w:rPr>
          <w:rFonts w:ascii="Arial" w:hAnsi="Arial" w:cs="Arial"/>
        </w:rPr>
        <w:t xml:space="preserve">indiferença em relação </w:t>
      </w:r>
      <w:proofErr w:type="gramStart"/>
      <w:r w:rsidRPr="009C7C08">
        <w:rPr>
          <w:rFonts w:ascii="Arial" w:hAnsi="Arial" w:cs="Arial"/>
        </w:rPr>
        <w:t>as</w:t>
      </w:r>
      <w:proofErr w:type="gramEnd"/>
      <w:r w:rsidRPr="009C7C08">
        <w:rPr>
          <w:rFonts w:ascii="Arial" w:hAnsi="Arial" w:cs="Arial"/>
        </w:rPr>
        <w:t xml:space="preserve"> mulheres</w:t>
      </w:r>
      <w:r w:rsidR="005F7BC8" w:rsidRPr="009C7C08">
        <w:rPr>
          <w:rFonts w:ascii="Arial" w:hAnsi="Arial" w:cs="Arial"/>
        </w:rPr>
        <w:t xml:space="preserve">; em razão da mulher </w:t>
      </w:r>
      <w:r w:rsidR="003D333A" w:rsidRPr="009C7C08">
        <w:rPr>
          <w:rFonts w:ascii="Arial" w:hAnsi="Arial" w:cs="Arial"/>
        </w:rPr>
        <w:t xml:space="preserve">geralmente </w:t>
      </w:r>
      <w:r w:rsidR="005F7BC8" w:rsidRPr="009C7C08">
        <w:rPr>
          <w:rFonts w:ascii="Arial" w:hAnsi="Arial" w:cs="Arial"/>
        </w:rPr>
        <w:t>ser mais acolhedora, afetiva e atenciosa com o próximo.</w:t>
      </w:r>
      <w:r w:rsidR="005F7BC8">
        <w:t xml:space="preserve"> </w:t>
      </w:r>
    </w:p>
    <w:p w14:paraId="3AA4D8D0" w14:textId="77777777" w:rsidR="003D333A" w:rsidRDefault="003D333A" w:rsidP="003D333A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Conseguinte, genericamente, 65% da amostra de professores apresentaram maiores níveis de exaustão emocional, e destes, 38,46% 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também apresentaram maiores índices de despersonalização. Dos 38,46%, 60% apresentaram os mesmos índices de realização profissional do início do semestre. </w:t>
      </w:r>
    </w:p>
    <w:p w14:paraId="611E7190" w14:textId="40BBF200" w:rsidR="003D333A" w:rsidRPr="0023326F" w:rsidRDefault="003D333A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>Dos 20 professores, 15% apresentaram aumento de exaustão e despersonalização, com diminuição de realização profissional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67F77E85" w14:textId="4BE06ABB" w:rsidR="003D333A" w:rsidDel="003D333A" w:rsidRDefault="003D333A" w:rsidP="009C7C08">
      <w:pPr>
        <w:pStyle w:val="SemEspaamento"/>
        <w:keepNext/>
        <w:rPr>
          <w:del w:id="212" w:author="Mariane Castro" w:date="2018-11-12T22:02:00Z"/>
          <w:rFonts w:ascii="Arial" w:hAnsi="Arial" w:cs="Arial"/>
        </w:rPr>
      </w:pPr>
      <w:r>
        <w:rPr>
          <w:rFonts w:ascii="Arial" w:hAnsi="Arial" w:cs="Arial"/>
        </w:rPr>
        <w:t>Entretanto</w:t>
      </w:r>
      <w:r w:rsidRPr="000E3117">
        <w:rPr>
          <w:rFonts w:ascii="Arial" w:hAnsi="Arial" w:cs="Arial"/>
        </w:rPr>
        <w:t xml:space="preserve">, 20% </w:t>
      </w:r>
      <w:r>
        <w:rPr>
          <w:rFonts w:ascii="Arial" w:hAnsi="Arial" w:cs="Arial"/>
        </w:rPr>
        <w:t>dos docentes</w:t>
      </w:r>
      <w:r w:rsidRPr="000E3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apontaram diminuição</w:t>
      </w:r>
      <w:r w:rsidRPr="000E3117">
        <w:rPr>
          <w:rFonts w:ascii="Arial" w:hAnsi="Arial" w:cs="Arial"/>
        </w:rPr>
        <w:t xml:space="preserve"> nos índices de exaustão emocional, e destes, </w:t>
      </w:r>
      <w:r>
        <w:rPr>
          <w:rFonts w:ascii="Arial" w:hAnsi="Arial" w:cs="Arial"/>
        </w:rPr>
        <w:t>metade</w:t>
      </w:r>
      <w:r w:rsidRPr="000E31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também </w:t>
      </w:r>
      <w:r w:rsidRPr="000E3117">
        <w:rPr>
          <w:rFonts w:ascii="Arial" w:hAnsi="Arial" w:cs="Arial"/>
        </w:rPr>
        <w:t xml:space="preserve">apresentaram diminuição na realização profissional, </w:t>
      </w:r>
      <w:r>
        <w:rPr>
          <w:rFonts w:ascii="Arial" w:hAnsi="Arial" w:cs="Arial"/>
        </w:rPr>
        <w:t xml:space="preserve">e os outros 50% </w:t>
      </w:r>
      <w:r w:rsidRPr="000E3117">
        <w:rPr>
          <w:rFonts w:ascii="Arial" w:hAnsi="Arial" w:cs="Arial"/>
        </w:rPr>
        <w:t xml:space="preserve">demonstraram os mesmos níveis de </w:t>
      </w:r>
      <w:proofErr w:type="gramStart"/>
      <w:r w:rsidRPr="000E3117">
        <w:rPr>
          <w:rFonts w:ascii="Arial" w:hAnsi="Arial" w:cs="Arial"/>
        </w:rPr>
        <w:t>despersonalização.</w:t>
      </w:r>
      <w:proofErr w:type="gramEnd"/>
    </w:p>
    <w:p w14:paraId="0C65DB90" w14:textId="7B6B575B" w:rsidR="003D333A" w:rsidRPr="000E3117" w:rsidDel="003D333A" w:rsidRDefault="003D333A">
      <w:pPr>
        <w:spacing w:before="0"/>
        <w:ind w:firstLine="708"/>
        <w:rPr>
          <w:del w:id="213" w:author="Mariane Castro" w:date="2018-11-12T22:02:00Z"/>
          <w:rFonts w:ascii="Arial" w:hAnsi="Arial" w:cs="Arial"/>
          <w:sz w:val="24"/>
          <w:szCs w:val="24"/>
        </w:rPr>
      </w:pPr>
    </w:p>
    <w:p w14:paraId="31C9FE09" w14:textId="4B458E81" w:rsidR="007476A4" w:rsidRDefault="009E28FB" w:rsidP="009C7C08">
      <w:pPr>
        <w:pStyle w:val="SemEspaamento"/>
        <w:keepNext/>
      </w:pPr>
      <w:del w:id="214" w:author="Mariane Castro" w:date="2018-11-12T22:02:00Z">
        <w:r w:rsidRPr="009C7C08" w:rsidDel="003D333A">
          <w:rPr>
            <w:rFonts w:ascii="Arial" w:hAnsi="Arial" w:cs="Arial"/>
            <w:noProof/>
          </w:rPr>
          <w:drawing>
            <wp:inline distT="0" distB="0" distL="0" distR="0" wp14:anchorId="3E1FBB22" wp14:editId="4678C1A1">
              <wp:extent cx="2780879" cy="2853055"/>
              <wp:effectExtent l="0" t="0" r="0" b="0"/>
              <wp:docPr id="7" name="Imagem 7" descr="C:\Users\Mariane Castro\Downloads\Despersonalização.tif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Mariane Castro\Downloads\Despersonalização.tiff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49669" t="10678"/>
                      <a:stretch/>
                    </pic:blipFill>
                    <pic:spPr bwMode="auto">
                      <a:xfrm>
                        <a:off x="0" y="0"/>
                        <a:ext cx="2789260" cy="28616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518CF64E" w14:textId="6CAFAA7F" w:rsidR="00EE2943" w:rsidRDefault="003D333A" w:rsidP="009C7C08">
      <w:pPr>
        <w:spacing w:before="0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hAnsi="Arial" w:cs="Arial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="00BF420B">
        <w:rPr>
          <w:rFonts w:ascii="Arial" w:eastAsia="Times New Roman" w:hAnsi="Arial" w:cs="Arial"/>
          <w:sz w:val="24"/>
          <w:szCs w:val="24"/>
          <w:lang w:eastAsia="pt-BR"/>
        </w:rPr>
        <w:t xml:space="preserve"> presente estudo evidencia que os homens que manifestaram despersonalização; são casados e possuem mais de 40 anos. Porém, na pesquisa de Batista e </w:t>
      </w:r>
      <w:proofErr w:type="spellStart"/>
      <w:r w:rsidR="00BF420B">
        <w:rPr>
          <w:rFonts w:ascii="Arial" w:eastAsia="Times New Roman" w:hAnsi="Arial" w:cs="Arial"/>
          <w:sz w:val="24"/>
          <w:szCs w:val="24"/>
          <w:lang w:eastAsia="pt-BR"/>
        </w:rPr>
        <w:t>cols</w:t>
      </w:r>
      <w:proofErr w:type="spellEnd"/>
      <w:r w:rsidR="00BF420B">
        <w:rPr>
          <w:rFonts w:ascii="Arial" w:eastAsia="Times New Roman" w:hAnsi="Arial" w:cs="Arial"/>
          <w:sz w:val="24"/>
          <w:szCs w:val="24"/>
          <w:lang w:eastAsia="pt-BR"/>
        </w:rPr>
        <w:t xml:space="preserve"> (2010) mostra que são solteiros, mas com a mesma faixa de idade. (20)</w:t>
      </w:r>
    </w:p>
    <w:p w14:paraId="4075B5A3" w14:textId="79D1B54B" w:rsidR="00536AD0" w:rsidRPr="003D333A" w:rsidRDefault="00536AD0" w:rsidP="00536AD0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Logo, as mulheres apresentaram mais exaustão emocional e os homens maior despersonalização o que também foi encontrado no estudo de Gomes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et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al (2006)</w:t>
      </w:r>
      <w:r>
        <w:rPr>
          <w:rFonts w:ascii="Arial" w:eastAsia="Times New Roman" w:hAnsi="Arial" w:cs="Arial"/>
          <w:sz w:val="24"/>
          <w:szCs w:val="24"/>
          <w:vertAlign w:val="superscript"/>
          <w:lang w:eastAsia="pt-BR"/>
        </w:rPr>
        <w:t>2</w:t>
      </w:r>
      <w:ins w:id="215" w:author="Mariane Castro" w:date="2018-11-12T23:13:00Z">
        <w:r w:rsidR="00960C63">
          <w:rPr>
            <w:rFonts w:ascii="Arial" w:eastAsia="Times New Roman" w:hAnsi="Arial" w:cs="Arial"/>
            <w:sz w:val="24"/>
            <w:szCs w:val="24"/>
            <w:vertAlign w:val="superscript"/>
            <w:lang w:eastAsia="pt-BR"/>
          </w:rPr>
          <w:t>4</w:t>
        </w:r>
      </w:ins>
      <w:del w:id="216" w:author="Mariane Castro" w:date="2018-11-12T22:23:00Z">
        <w:r w:rsidDel="00D534AD">
          <w:rPr>
            <w:rFonts w:ascii="Arial" w:eastAsia="Times New Roman" w:hAnsi="Arial" w:cs="Arial"/>
            <w:sz w:val="24"/>
            <w:szCs w:val="24"/>
            <w:vertAlign w:val="superscript"/>
            <w:lang w:eastAsia="pt-BR"/>
          </w:rPr>
          <w:delText>7</w:delText>
        </w:r>
      </w:del>
      <w:r w:rsidR="003D333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3CAC52B" w14:textId="77777777" w:rsidR="003D333A" w:rsidRDefault="00536AD0" w:rsidP="009C7C08">
      <w:pPr>
        <w:rPr>
          <w:rFonts w:ascii="Arial" w:hAnsi="Arial" w:cs="Arial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Os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resultados da coleta dos</w:t>
      </w:r>
      <w:r w:rsidR="00B00E41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exames de sangue </w:t>
      </w:r>
      <w:r w:rsidR="00BF420B">
        <w:rPr>
          <w:rFonts w:ascii="Arial" w:eastAsia="Times New Roman" w:hAnsi="Arial" w:cs="Arial"/>
          <w:sz w:val="24"/>
          <w:szCs w:val="24"/>
          <w:lang w:eastAsia="pt-BR"/>
        </w:rPr>
        <w:t>indicaram</w:t>
      </w:r>
      <w:r w:rsidR="00BF420B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>que</w:t>
      </w:r>
      <w:r w:rsidR="00C32E56" w:rsidRPr="000E3117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75% dos professores apresentaram diminuição</w:t>
      </w:r>
      <w:r w:rsidR="00C32E56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nos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níveis de cortisol basal e apenas 25% apresentaram aumento. </w:t>
      </w:r>
      <w:r w:rsidR="007476A4" w:rsidRPr="000E3117">
        <w:rPr>
          <w:rFonts w:ascii="Arial" w:eastAsia="Times New Roman" w:hAnsi="Arial" w:cs="Arial"/>
          <w:sz w:val="24"/>
          <w:szCs w:val="24"/>
          <w:lang w:eastAsia="pt-BR"/>
        </w:rPr>
        <w:t>N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o início do </w:t>
      </w:r>
      <w:r w:rsidR="007476A4" w:rsidRPr="000E3117">
        <w:rPr>
          <w:rFonts w:ascii="Arial" w:eastAsia="Times New Roman" w:hAnsi="Arial" w:cs="Arial"/>
          <w:sz w:val="24"/>
          <w:szCs w:val="24"/>
          <w:lang w:eastAsia="pt-BR"/>
        </w:rPr>
        <w:t>semestre,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C32E56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as mulheres </w:t>
      </w:r>
      <w:r w:rsidR="00BF420B">
        <w:rPr>
          <w:rFonts w:ascii="Arial" w:eastAsia="Times New Roman" w:hAnsi="Arial" w:cs="Arial"/>
          <w:sz w:val="24"/>
          <w:szCs w:val="24"/>
          <w:lang w:eastAsia="pt-BR"/>
        </w:rPr>
        <w:t>denotaram</w:t>
      </w:r>
      <w:r w:rsidR="00BF420B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>maior</w:t>
      </w:r>
      <w:r w:rsidR="00C32E56" w:rsidRPr="000E3117">
        <w:rPr>
          <w:rFonts w:ascii="Arial" w:eastAsia="Times New Roman" w:hAnsi="Arial" w:cs="Arial"/>
          <w:sz w:val="24"/>
          <w:szCs w:val="24"/>
          <w:lang w:eastAsia="pt-BR"/>
        </w:rPr>
        <w:t>es níveis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de cortisol </w:t>
      </w:r>
      <w:r w:rsidR="00BF420B">
        <w:rPr>
          <w:rFonts w:ascii="Arial" w:eastAsia="Times New Roman" w:hAnsi="Arial" w:cs="Arial"/>
          <w:sz w:val="24"/>
          <w:szCs w:val="24"/>
          <w:lang w:eastAsia="pt-BR"/>
        </w:rPr>
        <w:t xml:space="preserve">em referência </w:t>
      </w:r>
      <w:r w:rsidR="00C32E56" w:rsidRPr="000E3117">
        <w:rPr>
          <w:rFonts w:ascii="Arial" w:eastAsia="Times New Roman" w:hAnsi="Arial" w:cs="Arial"/>
          <w:sz w:val="24"/>
          <w:szCs w:val="24"/>
          <w:lang w:eastAsia="pt-BR"/>
        </w:rPr>
        <w:t>aos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homens. </w:t>
      </w:r>
      <w:r w:rsidR="007476A4" w:rsidRPr="000E3117">
        <w:rPr>
          <w:rFonts w:ascii="Arial" w:eastAsia="Times New Roman" w:hAnsi="Arial" w:cs="Arial"/>
          <w:sz w:val="24"/>
          <w:szCs w:val="24"/>
          <w:lang w:eastAsia="pt-BR"/>
        </w:rPr>
        <w:t>(Gráfic</w:t>
      </w:r>
      <w:r w:rsidR="003D333A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proofErr w:type="gramStart"/>
      <w:r w:rsidR="003D333A">
        <w:rPr>
          <w:rFonts w:ascii="Arial" w:eastAsia="Times New Roman" w:hAnsi="Arial" w:cs="Arial"/>
          <w:sz w:val="24"/>
          <w:szCs w:val="24"/>
          <w:lang w:eastAsia="pt-BR"/>
        </w:rPr>
        <w:t>7</w:t>
      </w:r>
      <w:proofErr w:type="gramEnd"/>
      <w:r w:rsidR="003D333A">
        <w:rPr>
          <w:rFonts w:ascii="Arial" w:eastAsia="Times New Roman" w:hAnsi="Arial" w:cs="Arial"/>
          <w:sz w:val="24"/>
          <w:szCs w:val="24"/>
          <w:lang w:eastAsia="pt-BR"/>
        </w:rPr>
        <w:t>)</w:t>
      </w:r>
    </w:p>
    <w:p w14:paraId="5A303CF8" w14:textId="77777777" w:rsidR="003D333A" w:rsidRDefault="003D333A" w:rsidP="009C7C08">
      <w:pPr>
        <w:rPr>
          <w:rFonts w:ascii="Arial" w:hAnsi="Arial" w:cs="Arial"/>
        </w:rPr>
      </w:pPr>
    </w:p>
    <w:p w14:paraId="2648C5B6" w14:textId="151ED078" w:rsidR="003D333A" w:rsidRDefault="003D333A" w:rsidP="009C7C08">
      <w:pPr>
        <w:rPr>
          <w:rFonts w:ascii="Arial" w:hAnsi="Arial" w:cs="Arial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Gráfico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7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. Relação dos níveis de cortisol matinal de homens e mulheres do início e final do período. Gráfico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8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. Porcentagem de aumento e redução dos níveis de cortisol comparando os dois exames de homens e mulheres.</w:t>
      </w:r>
    </w:p>
    <w:p w14:paraId="079FEAD6" w14:textId="77777777" w:rsidR="003D333A" w:rsidRDefault="003D333A" w:rsidP="009C7C08">
      <w:pPr>
        <w:rPr>
          <w:rFonts w:ascii="Arial" w:hAnsi="Arial" w:cs="Arial"/>
        </w:rPr>
      </w:pPr>
    </w:p>
    <w:p w14:paraId="2B94767F" w14:textId="63A46EAD" w:rsidR="003D333A" w:rsidRDefault="003D333A" w:rsidP="009C7C08">
      <w:pPr>
        <w:rPr>
          <w:rFonts w:ascii="Arial" w:hAnsi="Arial" w:cs="Arial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Gráfico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7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.                                           Gráfico 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8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7CFD41D1" w14:textId="14FAB4D3" w:rsidR="003D333A" w:rsidRPr="000E3117" w:rsidDel="003D333A" w:rsidRDefault="007476A4">
      <w:pPr>
        <w:spacing w:before="0"/>
        <w:ind w:firstLine="708"/>
        <w:rPr>
          <w:del w:id="217" w:author="Mariane Castro" w:date="2018-11-12T22:06:00Z"/>
          <w:rFonts w:ascii="Arial" w:eastAsia="Times New Roman" w:hAnsi="Arial" w:cs="Arial"/>
          <w:sz w:val="24"/>
          <w:szCs w:val="24"/>
          <w:lang w:eastAsia="pt-BR"/>
        </w:rPr>
      </w:pPr>
      <w:del w:id="218" w:author="Mariane Castro" w:date="2018-11-12T22:06:00Z">
        <w:r w:rsidRPr="000E3117" w:rsidDel="003D333A">
          <w:rPr>
            <w:rFonts w:ascii="Arial" w:eastAsia="Times New Roman" w:hAnsi="Arial" w:cs="Arial"/>
            <w:sz w:val="24"/>
            <w:szCs w:val="24"/>
            <w:lang w:eastAsia="pt-BR"/>
          </w:rPr>
          <w:delText>o G)</w:delText>
        </w:r>
      </w:del>
    </w:p>
    <w:p w14:paraId="3A07208E" w14:textId="77777777" w:rsidR="007476A4" w:rsidRDefault="00EE2943" w:rsidP="009C7C08">
      <w:pPr>
        <w:rPr>
          <w:ins w:id="219" w:author="Mariane Castro" w:date="2018-11-12T22:10:00Z"/>
        </w:rPr>
      </w:pPr>
      <w:r w:rsidRPr="00EE2943">
        <w:rPr>
          <w:rFonts w:ascii="Arial" w:hAnsi="Arial" w:cs="Arial"/>
          <w:noProof/>
          <w:lang w:eastAsia="pt-BR"/>
        </w:rPr>
        <w:drawing>
          <wp:inline distT="0" distB="0" distL="0" distR="0" wp14:anchorId="522D959A" wp14:editId="2F1BBED4">
            <wp:extent cx="4680000" cy="2520000"/>
            <wp:effectExtent l="0" t="0" r="6350" b="0"/>
            <wp:docPr id="5" name="Imagem 5" descr="C:\Users\Mariane Castro\Downloads\Cortiso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ne Castro\Downloads\Cortisol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" t="8698"/>
                    <a:stretch/>
                  </pic:blipFill>
                  <pic:spPr bwMode="auto">
                    <a:xfrm>
                      <a:off x="0" y="0"/>
                      <a:ext cx="468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07C11" w14:textId="77777777" w:rsidR="003D333A" w:rsidRDefault="003D333A" w:rsidP="009C7C08"/>
    <w:p w14:paraId="3A143F19" w14:textId="704A3459" w:rsidR="00B00E41" w:rsidRPr="000E3117" w:rsidRDefault="00B00E41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Como mencionado anteriormente, os docentes passaram por alterações na forma de avaliação dos discentes durante o semestre, tendo </w:t>
      </w:r>
      <w:r w:rsidR="00C32E56" w:rsidRPr="000E3117">
        <w:rPr>
          <w:rFonts w:ascii="Arial" w:eastAsia="Times New Roman" w:hAnsi="Arial" w:cs="Arial"/>
          <w:sz w:val="24"/>
          <w:szCs w:val="24"/>
          <w:lang w:eastAsia="pt-BR"/>
        </w:rPr>
        <w:t>modificações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na divisão de pontos, metodologia de avaliação e ainda normas de envio e prazos à coordenação. Acredita-se que esse estresse inicial visível nos testes seja justificado pela preocupação dos docentes às novas </w:t>
      </w:r>
      <w:r w:rsidR="00501640" w:rsidRPr="000E3117">
        <w:rPr>
          <w:rFonts w:ascii="Arial" w:eastAsia="Times New Roman" w:hAnsi="Arial" w:cs="Arial"/>
          <w:sz w:val="24"/>
          <w:szCs w:val="24"/>
          <w:lang w:eastAsia="pt-BR"/>
        </w:rPr>
        <w:t>regras e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a diminuição dos níveis ao final do semestre </w:t>
      </w:r>
      <w:proofErr w:type="gramStart"/>
      <w:r w:rsidRPr="000E3117">
        <w:rPr>
          <w:rFonts w:ascii="Arial" w:eastAsia="Times New Roman" w:hAnsi="Arial" w:cs="Arial"/>
          <w:sz w:val="24"/>
          <w:szCs w:val="24"/>
          <w:lang w:eastAsia="pt-BR"/>
        </w:rPr>
        <w:t>sejam decorrentes</w:t>
      </w:r>
      <w:proofErr w:type="gramEnd"/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da satisfação em conseguir se adaptar às mudanças.</w:t>
      </w:r>
    </w:p>
    <w:p w14:paraId="5BFEBA72" w14:textId="09C6BF20" w:rsidR="00EE2943" w:rsidRPr="000E3117" w:rsidRDefault="00EE2943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Apesar de haver discordâncias entre os níveis de cortisol e a Síndrome de </w:t>
      </w:r>
      <w:proofErr w:type="spellStart"/>
      <w:r w:rsidRPr="000E3117">
        <w:rPr>
          <w:rFonts w:ascii="Arial" w:eastAsia="Times New Roman" w:hAnsi="Arial" w:cs="Arial"/>
          <w:sz w:val="24"/>
          <w:szCs w:val="24"/>
          <w:lang w:eastAsia="pt-BR"/>
        </w:rPr>
        <w:t>Burnout</w:t>
      </w:r>
      <w:proofErr w:type="spellEnd"/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, ainda não há um esclarecimento sucinto com relação à diminuição ou aumento </w:t>
      </w:r>
      <w:r w:rsidR="006B3599">
        <w:rPr>
          <w:rFonts w:ascii="Arial" w:eastAsia="Times New Roman" w:hAnsi="Arial" w:cs="Arial"/>
          <w:sz w:val="24"/>
          <w:szCs w:val="24"/>
          <w:lang w:eastAsia="pt-BR"/>
        </w:rPr>
        <w:t xml:space="preserve">desse hormônio 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>em pacientes acometidos. Porém, a maioria dos estudos demonstra um aumento do cortisol frente ao estresse. (</w:t>
      </w:r>
      <w:r w:rsidR="005E7849" w:rsidRPr="000E3117">
        <w:rPr>
          <w:rFonts w:ascii="Arial" w:eastAsia="Times New Roman" w:hAnsi="Arial" w:cs="Arial"/>
          <w:sz w:val="24"/>
          <w:szCs w:val="24"/>
          <w:lang w:eastAsia="pt-BR"/>
        </w:rPr>
        <w:t>22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>)</w:t>
      </w:r>
      <w:r w:rsidR="00B00E41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Considera-se que os níveis de cortisol adequados permeiam a faixa de 5,4 a 25,0 µg/</w:t>
      </w:r>
      <w:proofErr w:type="spellStart"/>
      <w:r w:rsidR="00B00E41" w:rsidRPr="000E3117">
        <w:rPr>
          <w:rFonts w:ascii="Arial" w:eastAsia="Times New Roman" w:hAnsi="Arial" w:cs="Arial"/>
          <w:sz w:val="24"/>
          <w:szCs w:val="24"/>
          <w:lang w:eastAsia="pt-BR"/>
        </w:rPr>
        <w:t>dL</w:t>
      </w:r>
      <w:proofErr w:type="spellEnd"/>
      <w:r w:rsidR="00B00E41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(medidos entre </w:t>
      </w:r>
      <w:proofErr w:type="gramStart"/>
      <w:r w:rsidR="00B00E41" w:rsidRPr="000E3117">
        <w:rPr>
          <w:rFonts w:ascii="Arial" w:eastAsia="Times New Roman" w:hAnsi="Arial" w:cs="Arial"/>
          <w:sz w:val="24"/>
          <w:szCs w:val="24"/>
          <w:lang w:eastAsia="pt-BR"/>
        </w:rPr>
        <w:t>7</w:t>
      </w:r>
      <w:proofErr w:type="gramEnd"/>
      <w:r w:rsidR="00B00E41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e 9 horas) e 2,4 a 13,6 µg/</w:t>
      </w:r>
      <w:proofErr w:type="spellStart"/>
      <w:r w:rsidR="00B00E41" w:rsidRPr="000E3117">
        <w:rPr>
          <w:rFonts w:ascii="Arial" w:eastAsia="Times New Roman" w:hAnsi="Arial" w:cs="Arial"/>
          <w:sz w:val="24"/>
          <w:szCs w:val="24"/>
          <w:lang w:eastAsia="pt-BR"/>
        </w:rPr>
        <w:t>dL</w:t>
      </w:r>
      <w:proofErr w:type="spellEnd"/>
      <w:r w:rsidR="00B00E41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(medidos entre 16 e 17 horas).</w:t>
      </w:r>
      <w:r w:rsidR="00ED0E8E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D0E8E" w:rsidRPr="000E3117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Toda mensuração acima ou abaixo desses níveis indica alterações metabólicas que devem ser </w:t>
      </w:r>
      <w:r w:rsidR="004D79CD" w:rsidRPr="000E3117">
        <w:rPr>
          <w:rFonts w:ascii="Arial" w:eastAsia="Times New Roman" w:hAnsi="Arial" w:cs="Arial"/>
          <w:sz w:val="24"/>
          <w:szCs w:val="24"/>
          <w:lang w:eastAsia="pt-BR"/>
        </w:rPr>
        <w:t>investigadas</w:t>
      </w:r>
      <w:r w:rsidR="00ED0E8E" w:rsidRPr="000E3117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5643873F" w14:textId="56F925CB" w:rsidR="007476A4" w:rsidRPr="000E3117" w:rsidRDefault="006B3599" w:rsidP="00501640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Conquanto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, no questionário aplicado os 15% dos docentes que apresentaram aumento em todos os índices da </w:t>
      </w:r>
      <w:r w:rsidR="00BD0D79" w:rsidRPr="000E3117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>índrome</w:t>
      </w:r>
      <w:r w:rsidR="003D333A">
        <w:rPr>
          <w:rFonts w:ascii="Arial" w:eastAsia="Times New Roman" w:hAnsi="Arial" w:cs="Arial"/>
          <w:sz w:val="24"/>
          <w:szCs w:val="24"/>
          <w:lang w:eastAsia="pt-BR"/>
        </w:rPr>
        <w:t>;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mostraram diminuição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nos níveis de cortisol em relação ao início e final do período. Assim como, 25% da amostra total mostraram maiores índices de exaustão e despersonalização, e</w:t>
      </w:r>
      <w:r w:rsidR="00501640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>destes, 20% apresentaram menores níveis de cortisol.</w:t>
      </w:r>
      <w:r w:rsidR="00ED0E8E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>Os resultados deste estudo estão de acordo com o</w:t>
      </w:r>
      <w:r w:rsidR="00ED0E8E" w:rsidRPr="000E3117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estudo</w:t>
      </w:r>
      <w:r w:rsidR="00ED0E8E" w:rsidRPr="000E3117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de </w:t>
      </w:r>
      <w:proofErr w:type="spellStart"/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>Fujiwara</w:t>
      </w:r>
      <w:proofErr w:type="spellEnd"/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gramStart"/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>et</w:t>
      </w:r>
      <w:proofErr w:type="gramEnd"/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al (2004)</w:t>
      </w:r>
      <w:r w:rsidR="004E1D92" w:rsidRPr="000E3117">
        <w:rPr>
          <w:rFonts w:ascii="Arial" w:eastAsia="Times New Roman" w:hAnsi="Arial" w:cs="Arial"/>
          <w:sz w:val="24"/>
          <w:szCs w:val="24"/>
          <w:vertAlign w:val="superscript"/>
          <w:lang w:eastAsia="pt-BR"/>
        </w:rPr>
        <w:t>2</w:t>
      </w:r>
      <w:r w:rsidR="00960C63">
        <w:rPr>
          <w:rFonts w:ascii="Arial" w:eastAsia="Times New Roman" w:hAnsi="Arial" w:cs="Arial"/>
          <w:sz w:val="24"/>
          <w:szCs w:val="24"/>
          <w:vertAlign w:val="superscript"/>
          <w:lang w:eastAsia="pt-BR"/>
        </w:rPr>
        <w:t>3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proofErr w:type="spellStart"/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>Pruessner</w:t>
      </w:r>
      <w:proofErr w:type="spellEnd"/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(1999)</w:t>
      </w:r>
      <w:r w:rsidR="004E1D92" w:rsidRPr="000E3117">
        <w:rPr>
          <w:rFonts w:ascii="Arial" w:eastAsia="Times New Roman" w:hAnsi="Arial" w:cs="Arial"/>
          <w:sz w:val="24"/>
          <w:szCs w:val="24"/>
          <w:vertAlign w:val="superscript"/>
          <w:lang w:eastAsia="pt-BR"/>
        </w:rPr>
        <w:t>2</w:t>
      </w:r>
      <w:r w:rsidR="00960C63">
        <w:rPr>
          <w:rFonts w:ascii="Arial" w:eastAsia="Times New Roman" w:hAnsi="Arial" w:cs="Arial"/>
          <w:sz w:val="24"/>
          <w:szCs w:val="24"/>
          <w:vertAlign w:val="superscript"/>
          <w:lang w:eastAsia="pt-BR"/>
        </w:rPr>
        <w:t>6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e Moya-</w:t>
      </w:r>
      <w:proofErr w:type="spellStart"/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>Adiol</w:t>
      </w:r>
      <w:proofErr w:type="spellEnd"/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(2010)</w:t>
      </w:r>
      <w:r w:rsidR="004E1D92" w:rsidRPr="000E3117">
        <w:rPr>
          <w:rFonts w:ascii="Arial" w:eastAsia="Times New Roman" w:hAnsi="Arial" w:cs="Arial"/>
          <w:sz w:val="24"/>
          <w:szCs w:val="24"/>
          <w:vertAlign w:val="superscript"/>
          <w:lang w:eastAsia="pt-BR"/>
        </w:rPr>
        <w:t>2</w:t>
      </w:r>
      <w:r w:rsidR="00960C63">
        <w:rPr>
          <w:rFonts w:ascii="Arial" w:eastAsia="Times New Roman" w:hAnsi="Arial" w:cs="Arial"/>
          <w:sz w:val="24"/>
          <w:szCs w:val="24"/>
          <w:vertAlign w:val="superscript"/>
          <w:lang w:eastAsia="pt-BR"/>
        </w:rPr>
        <w:t>7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que </w:t>
      </w:r>
      <w:r w:rsidR="004D79CD" w:rsidRPr="000E3117">
        <w:rPr>
          <w:rFonts w:ascii="Arial" w:eastAsia="Times New Roman" w:hAnsi="Arial" w:cs="Arial"/>
          <w:sz w:val="24"/>
          <w:szCs w:val="24"/>
          <w:lang w:eastAsia="pt-BR"/>
        </w:rPr>
        <w:t>mostram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cortisol matinal baixo relacionado ao estresse. </w:t>
      </w:r>
      <w:r w:rsidR="007476A4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Em contrapartida, 45% da amostra mostrou diminuição de exaustão emocional.</w:t>
      </w:r>
    </w:p>
    <w:p w14:paraId="77A861F0" w14:textId="494A894E" w:rsidR="007476A4" w:rsidRPr="000E3117" w:rsidRDefault="00EE2943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Uma das limitações deste estudo </w:t>
      </w:r>
      <w:r w:rsidR="00795B0D">
        <w:rPr>
          <w:rFonts w:ascii="Arial" w:eastAsia="Times New Roman" w:hAnsi="Arial" w:cs="Arial"/>
          <w:sz w:val="24"/>
          <w:szCs w:val="24"/>
          <w:lang w:eastAsia="pt-BR"/>
        </w:rPr>
        <w:t>inclui a</w:t>
      </w:r>
      <w:r w:rsidR="0092659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pequena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amostra </w:t>
      </w:r>
      <w:r w:rsidR="00ED0E8E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de </w:t>
      </w:r>
      <w:r w:rsidR="00795B0D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participantes, </w:t>
      </w:r>
      <w:r w:rsidR="00795B0D">
        <w:rPr>
          <w:rFonts w:ascii="Arial" w:eastAsia="Times New Roman" w:hAnsi="Arial" w:cs="Arial"/>
          <w:sz w:val="24"/>
          <w:szCs w:val="24"/>
          <w:lang w:eastAsia="pt-BR"/>
        </w:rPr>
        <w:t>o que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traz resultados que </w:t>
      </w:r>
      <w:r w:rsidR="00795B0D">
        <w:rPr>
          <w:rFonts w:ascii="Arial" w:eastAsia="Times New Roman" w:hAnsi="Arial" w:cs="Arial"/>
          <w:sz w:val="24"/>
          <w:szCs w:val="24"/>
          <w:lang w:eastAsia="pt-BR"/>
        </w:rPr>
        <w:t>necessitam ser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reavaliados em estudos posteriores.</w:t>
      </w:r>
      <w:r w:rsidR="00795B0D">
        <w:rPr>
          <w:rFonts w:ascii="Arial" w:eastAsia="Times New Roman" w:hAnsi="Arial" w:cs="Arial"/>
          <w:sz w:val="24"/>
          <w:szCs w:val="24"/>
          <w:lang w:eastAsia="pt-BR"/>
        </w:rPr>
        <w:t xml:space="preserve"> As dificuldades de aderência dos docentes na pesquisa abrangem falta de disponibilidade, receio em realizar exames de sangue e esquecimentos na </w:t>
      </w:r>
      <w:r w:rsidR="00626CCA">
        <w:rPr>
          <w:rFonts w:ascii="Arial" w:eastAsia="Times New Roman" w:hAnsi="Arial" w:cs="Arial"/>
          <w:sz w:val="24"/>
          <w:szCs w:val="24"/>
          <w:lang w:eastAsia="pt-BR"/>
        </w:rPr>
        <w:t>quarta etapa da pesquisa.</w:t>
      </w:r>
    </w:p>
    <w:p w14:paraId="11C21D2A" w14:textId="617D5F02" w:rsidR="00EE2943" w:rsidRPr="000E3117" w:rsidRDefault="007476A4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47559">
        <w:rPr>
          <w:rFonts w:ascii="Arial" w:eastAsia="Times New Roman" w:hAnsi="Arial" w:cs="Arial"/>
          <w:sz w:val="24"/>
          <w:szCs w:val="24"/>
          <w:lang w:eastAsia="pt-BR"/>
        </w:rPr>
        <w:t>Portanto</w:t>
      </w:r>
      <w:r w:rsidR="00795B0D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795B0D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47559">
        <w:rPr>
          <w:rFonts w:ascii="Arial" w:eastAsia="Times New Roman" w:hAnsi="Arial" w:cs="Arial"/>
          <w:sz w:val="24"/>
          <w:szCs w:val="24"/>
          <w:lang w:eastAsia="pt-BR"/>
        </w:rPr>
        <w:t xml:space="preserve">apesar das adversidades, 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>55% da am</w:t>
      </w:r>
      <w:r w:rsidR="00ED0E8E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ostra </w:t>
      </w:r>
      <w:r w:rsidR="00E47559">
        <w:rPr>
          <w:rFonts w:ascii="Arial" w:eastAsia="Times New Roman" w:hAnsi="Arial" w:cs="Arial"/>
          <w:sz w:val="24"/>
          <w:szCs w:val="24"/>
          <w:lang w:eastAsia="pt-BR"/>
        </w:rPr>
        <w:t>possui</w:t>
      </w:r>
      <w:r w:rsidR="00ED0E8E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algum indí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cio de aumento nas dimensões que </w:t>
      </w:r>
      <w:r w:rsidR="00E47559" w:rsidRPr="000E3117">
        <w:rPr>
          <w:rFonts w:ascii="Arial" w:eastAsia="Times New Roman" w:hAnsi="Arial" w:cs="Arial"/>
          <w:sz w:val="24"/>
          <w:szCs w:val="24"/>
          <w:lang w:eastAsia="pt-BR"/>
        </w:rPr>
        <w:t>compõem</w:t>
      </w:r>
      <w:r w:rsidR="00626CCA">
        <w:rPr>
          <w:rFonts w:ascii="Arial" w:eastAsia="Times New Roman" w:hAnsi="Arial" w:cs="Arial"/>
          <w:sz w:val="24"/>
          <w:szCs w:val="24"/>
          <w:lang w:eastAsia="pt-BR"/>
        </w:rPr>
        <w:t xml:space="preserve"> o</w:t>
      </w:r>
      <w:r w:rsidR="00E47559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spellStart"/>
      <w:r w:rsidR="00E47559" w:rsidRPr="000E3117">
        <w:rPr>
          <w:rFonts w:ascii="Arial" w:eastAsia="Times New Roman" w:hAnsi="Arial" w:cs="Arial"/>
          <w:sz w:val="24"/>
          <w:szCs w:val="24"/>
          <w:lang w:eastAsia="pt-BR"/>
        </w:rPr>
        <w:t>Burnout</w:t>
      </w:r>
      <w:proofErr w:type="spellEnd"/>
      <w:r w:rsidR="00E47559">
        <w:rPr>
          <w:rFonts w:ascii="Arial" w:eastAsia="Times New Roman" w:hAnsi="Arial" w:cs="Arial"/>
          <w:sz w:val="24"/>
          <w:szCs w:val="24"/>
          <w:lang w:eastAsia="pt-BR"/>
        </w:rPr>
        <w:t>. Esta porcentagem acima da média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pode estar relacionad</w:t>
      </w:r>
      <w:r w:rsidR="00E47559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ao </w:t>
      </w:r>
      <w:r w:rsidR="00E47559">
        <w:rPr>
          <w:rFonts w:ascii="Arial" w:eastAsia="Times New Roman" w:hAnsi="Arial" w:cs="Arial"/>
          <w:sz w:val="24"/>
          <w:szCs w:val="24"/>
          <w:lang w:eastAsia="pt-BR"/>
        </w:rPr>
        <w:t>excesso</w:t>
      </w:r>
      <w:r w:rsidR="00E47559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de </w:t>
      </w:r>
      <w:r w:rsidR="00E47559">
        <w:rPr>
          <w:rFonts w:ascii="Arial" w:eastAsia="Times New Roman" w:hAnsi="Arial" w:cs="Arial"/>
          <w:sz w:val="24"/>
          <w:szCs w:val="24"/>
          <w:lang w:eastAsia="pt-BR"/>
        </w:rPr>
        <w:t>trabalho que os docentes possuem; sendo que muitos trabalham na prefeitura, consultório particular, docência e ainda realizam mestrado ou doutorado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r w:rsidR="00E47559">
        <w:rPr>
          <w:rFonts w:ascii="Arial" w:eastAsia="Times New Roman" w:hAnsi="Arial" w:cs="Arial"/>
          <w:sz w:val="24"/>
          <w:szCs w:val="24"/>
          <w:lang w:eastAsia="pt-BR"/>
        </w:rPr>
        <w:t>Perante o suposto, ainda há aqueles que precisam deslocar de cidades vizinhas para exercer a atividade docente na Instituição.</w:t>
      </w:r>
    </w:p>
    <w:p w14:paraId="4807B169" w14:textId="77777777" w:rsidR="007B5DE9" w:rsidRPr="00EE2943" w:rsidRDefault="007B5DE9" w:rsidP="007476A4">
      <w:pPr>
        <w:pStyle w:val="SemEspaamento"/>
        <w:ind w:firstLine="360"/>
        <w:rPr>
          <w:rFonts w:ascii="Arial" w:hAnsi="Arial" w:cs="Arial"/>
        </w:rPr>
      </w:pPr>
    </w:p>
    <w:p w14:paraId="29582928" w14:textId="6D3B0043" w:rsidR="00EE2943" w:rsidRDefault="007476A4" w:rsidP="007476A4">
      <w:pPr>
        <w:pStyle w:val="SemEspaamento"/>
        <w:ind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C</w:t>
      </w:r>
      <w:r w:rsidR="00ED0E8E">
        <w:rPr>
          <w:rFonts w:ascii="Arial" w:hAnsi="Arial" w:cs="Arial"/>
          <w:b/>
        </w:rPr>
        <w:t>ONSIDERAÇÕES FINAIS</w:t>
      </w:r>
    </w:p>
    <w:p w14:paraId="362FAC96" w14:textId="77777777" w:rsidR="007476A4" w:rsidRPr="007476A4" w:rsidRDefault="007476A4" w:rsidP="007476A4">
      <w:pPr>
        <w:pStyle w:val="SemEspaamento"/>
        <w:ind w:firstLine="0"/>
        <w:rPr>
          <w:rFonts w:ascii="Arial" w:hAnsi="Arial" w:cs="Arial"/>
        </w:rPr>
      </w:pPr>
    </w:p>
    <w:p w14:paraId="5DFCD427" w14:textId="0F98DFA4" w:rsidR="00EE2943" w:rsidRPr="000E3117" w:rsidRDefault="00EE2943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>A carreira docente é de extrema responsabilidade por se tratar de ensinar e forma</w:t>
      </w:r>
      <w:r w:rsidR="00A80677">
        <w:rPr>
          <w:rFonts w:ascii="Arial" w:eastAsia="Times New Roman" w:hAnsi="Arial" w:cs="Arial"/>
          <w:sz w:val="24"/>
          <w:szCs w:val="24"/>
          <w:lang w:eastAsia="pt-BR"/>
        </w:rPr>
        <w:t xml:space="preserve">r futuros 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>profissiona</w:t>
      </w:r>
      <w:r w:rsidR="0070368D" w:rsidRPr="000E3117">
        <w:rPr>
          <w:rFonts w:ascii="Arial" w:eastAsia="Times New Roman" w:hAnsi="Arial" w:cs="Arial"/>
          <w:sz w:val="24"/>
          <w:szCs w:val="24"/>
          <w:lang w:eastAsia="pt-BR"/>
        </w:rPr>
        <w:t>is, ainda mais na área da saúde; a qual</w:t>
      </w:r>
      <w:proofErr w:type="gramStart"/>
      <w:r w:rsidR="0070368D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BD0D79" w:rsidRPr="000E3117">
        <w:rPr>
          <w:rFonts w:ascii="Arial" w:eastAsia="Times New Roman" w:hAnsi="Arial" w:cs="Arial"/>
          <w:sz w:val="24"/>
          <w:szCs w:val="24"/>
          <w:lang w:eastAsia="pt-BR"/>
        </w:rPr>
        <w:t>exige</w:t>
      </w:r>
      <w:proofErr w:type="gramEnd"/>
      <w:r w:rsidR="00BD0D79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cuidados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C677E2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importantes 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ao paciente. Professores da área de </w:t>
      </w:r>
      <w:r w:rsidR="00C677E2" w:rsidRPr="000E3117">
        <w:rPr>
          <w:rFonts w:ascii="Arial" w:eastAsia="Times New Roman" w:hAnsi="Arial" w:cs="Arial"/>
          <w:sz w:val="24"/>
          <w:szCs w:val="24"/>
          <w:lang w:eastAsia="pt-BR"/>
        </w:rPr>
        <w:t>o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>dontologia carregam</w:t>
      </w:r>
      <w:r w:rsidR="00A85408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um vasto compromisso 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>n</w:t>
      </w:r>
      <w:r w:rsidR="0070368D" w:rsidRPr="000E3117">
        <w:rPr>
          <w:rFonts w:ascii="Arial" w:eastAsia="Times New Roman" w:hAnsi="Arial" w:cs="Arial"/>
          <w:sz w:val="24"/>
          <w:szCs w:val="24"/>
          <w:lang w:eastAsia="pt-BR"/>
        </w:rPr>
        <w:t>as atividades clínicas diárias, além das aulas teóricas.</w:t>
      </w:r>
    </w:p>
    <w:p w14:paraId="4763B7F4" w14:textId="2F33B1DC" w:rsidR="00ED0E8E" w:rsidRPr="000E3117" w:rsidRDefault="00C677E2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>Ne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70368D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te estudo 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foi </w:t>
      </w:r>
      <w:proofErr w:type="gramStart"/>
      <w:r w:rsidRPr="000E3117">
        <w:rPr>
          <w:rFonts w:ascii="Arial" w:eastAsia="Times New Roman" w:hAnsi="Arial" w:cs="Arial"/>
          <w:sz w:val="24"/>
          <w:szCs w:val="24"/>
          <w:lang w:eastAsia="pt-BR"/>
        </w:rPr>
        <w:t>encontrado</w:t>
      </w:r>
      <w:proofErr w:type="gramEnd"/>
      <w:r w:rsidR="0070368D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a 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presença da Síndrome de </w:t>
      </w:r>
      <w:proofErr w:type="spellStart"/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>Burnout</w:t>
      </w:r>
      <w:proofErr w:type="spellEnd"/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em 15% da amostra estudada; verificando</w:t>
      </w:r>
      <w:r w:rsidR="0070368D" w:rsidRPr="000E3117">
        <w:rPr>
          <w:rFonts w:ascii="Arial" w:eastAsia="Times New Roman" w:hAnsi="Arial" w:cs="Arial"/>
          <w:sz w:val="24"/>
          <w:szCs w:val="24"/>
          <w:lang w:eastAsia="pt-BR"/>
        </w:rPr>
        <w:t>,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aumento nos níveis de exaustão emocional, </w:t>
      </w:r>
      <w:r w:rsidR="0070368D" w:rsidRPr="000E3117">
        <w:rPr>
          <w:rFonts w:ascii="Arial" w:eastAsia="Times New Roman" w:hAnsi="Arial" w:cs="Arial"/>
          <w:sz w:val="24"/>
          <w:szCs w:val="24"/>
          <w:lang w:eastAsia="pt-BR"/>
        </w:rPr>
        <w:t>despersonalização e diminuição d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>a realização profissional. O perfil deste indício mostra que 66,66% são mulheres. A</w:t>
      </w:r>
      <w:r w:rsidR="0070368D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idade média foi de 35,33 anos, a maioria é casado e apenas um (1) possui filho. 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66,66% </w:t>
      </w:r>
      <w:r w:rsidR="00C32E56" w:rsidRPr="000E3117">
        <w:rPr>
          <w:rFonts w:ascii="Arial" w:eastAsia="Times New Roman" w:hAnsi="Arial" w:cs="Arial"/>
          <w:sz w:val="24"/>
          <w:szCs w:val="24"/>
          <w:lang w:eastAsia="pt-BR"/>
        </w:rPr>
        <w:t>são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mestres e </w:t>
      </w:r>
      <w:r w:rsidR="00C32E56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33,34% </w:t>
      </w:r>
      <w:r w:rsidR="00EE2943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doutores. </w:t>
      </w:r>
    </w:p>
    <w:p w14:paraId="5794F909" w14:textId="72261459" w:rsidR="00EE2943" w:rsidRPr="000E3117" w:rsidRDefault="00EE2943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r w:rsidRPr="000E3117">
        <w:rPr>
          <w:rFonts w:ascii="Arial" w:eastAsia="Times New Roman" w:hAnsi="Arial" w:cs="Arial"/>
          <w:sz w:val="24"/>
          <w:szCs w:val="24"/>
          <w:lang w:eastAsia="pt-BR"/>
        </w:rPr>
        <w:t>Ob</w:t>
      </w:r>
      <w:r w:rsidR="007476A4" w:rsidRPr="000E3117">
        <w:rPr>
          <w:rFonts w:ascii="Arial" w:eastAsia="Times New Roman" w:hAnsi="Arial" w:cs="Arial"/>
          <w:sz w:val="24"/>
          <w:szCs w:val="24"/>
          <w:lang w:eastAsia="pt-BR"/>
        </w:rPr>
        <w:t>serv</w:t>
      </w:r>
      <w:r w:rsidR="00C677E2" w:rsidRPr="000E3117">
        <w:rPr>
          <w:rFonts w:ascii="Arial" w:eastAsia="Times New Roman" w:hAnsi="Arial" w:cs="Arial"/>
          <w:sz w:val="24"/>
          <w:szCs w:val="24"/>
          <w:lang w:eastAsia="pt-BR"/>
        </w:rPr>
        <w:t>ou</w:t>
      </w:r>
      <w:r w:rsidR="007476A4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-se 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>também</w:t>
      </w:r>
      <w:r w:rsidR="00E543BF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que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7476A4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os 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>25%</w:t>
      </w:r>
      <w:r w:rsidR="007476A4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que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543BF" w:rsidRPr="000E3117">
        <w:rPr>
          <w:rFonts w:ascii="Arial" w:eastAsia="Times New Roman" w:hAnsi="Arial" w:cs="Arial"/>
          <w:sz w:val="24"/>
          <w:szCs w:val="24"/>
          <w:lang w:eastAsia="pt-BR"/>
        </w:rPr>
        <w:t>apresentaram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aumentos de exaustão emocional e despersonalização, </w:t>
      </w:r>
      <w:r w:rsidR="007476A4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tem 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>39,60</w:t>
      </w:r>
      <w:r w:rsidR="007476A4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de idade média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>, maioria</w:t>
      </w:r>
      <w:r w:rsidR="00C32E56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são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casados e mestres</w:t>
      </w:r>
      <w:r w:rsidR="00E543BF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>Houve um grupo que obteve aumento apenas em exaustão emocional, sendo idade média de 45,6,</w:t>
      </w:r>
      <w:r w:rsidR="003D333A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proofErr w:type="gramStart"/>
      <w:r w:rsidR="003D333A">
        <w:rPr>
          <w:rFonts w:ascii="Arial" w:eastAsia="Times New Roman" w:hAnsi="Arial" w:cs="Arial"/>
          <w:sz w:val="24"/>
          <w:szCs w:val="24"/>
          <w:lang w:eastAsia="pt-BR"/>
        </w:rPr>
        <w:t>a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maioria casad</w:t>
      </w:r>
      <w:r w:rsidR="003D333A">
        <w:rPr>
          <w:rFonts w:ascii="Arial" w:eastAsia="Times New Roman" w:hAnsi="Arial" w:cs="Arial"/>
          <w:sz w:val="24"/>
          <w:szCs w:val="24"/>
          <w:lang w:eastAsia="pt-BR"/>
        </w:rPr>
        <w:t>os</w:t>
      </w:r>
      <w:proofErr w:type="gramEnd"/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e tod</w:t>
      </w:r>
      <w:r w:rsidR="00C32E56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os com 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>filhos</w:t>
      </w:r>
      <w:r w:rsidR="00E543BF"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sendo a </w:t>
      </w:r>
      <w:r w:rsidR="003D333A">
        <w:rPr>
          <w:rFonts w:ascii="Arial" w:eastAsia="Times New Roman" w:hAnsi="Arial" w:cs="Arial"/>
          <w:sz w:val="24"/>
          <w:szCs w:val="24"/>
          <w:lang w:eastAsia="pt-BR"/>
        </w:rPr>
        <w:t xml:space="preserve">maior </w:t>
      </w:r>
      <w:proofErr w:type="spellStart"/>
      <w:r w:rsidR="003D333A">
        <w:rPr>
          <w:rFonts w:ascii="Arial" w:eastAsia="Times New Roman" w:hAnsi="Arial" w:cs="Arial"/>
          <w:sz w:val="24"/>
          <w:szCs w:val="24"/>
          <w:lang w:eastAsia="pt-BR"/>
        </w:rPr>
        <w:t>parte</w:t>
      </w:r>
      <w:r w:rsidRPr="000E3117">
        <w:rPr>
          <w:rFonts w:ascii="Arial" w:eastAsia="Times New Roman" w:hAnsi="Arial" w:cs="Arial"/>
          <w:sz w:val="24"/>
          <w:szCs w:val="24"/>
          <w:lang w:eastAsia="pt-BR"/>
        </w:rPr>
        <w:t>especialista</w:t>
      </w:r>
      <w:proofErr w:type="spellEnd"/>
      <w:r w:rsidRPr="000E3117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922AF9B" w14:textId="77777777" w:rsidR="00EE2943" w:rsidRPr="000E3117" w:rsidRDefault="00EE2943" w:rsidP="000E3117">
      <w:pPr>
        <w:spacing w:before="0"/>
        <w:ind w:firstLine="708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0E3117">
        <w:rPr>
          <w:rFonts w:ascii="Arial" w:eastAsia="Times New Roman" w:hAnsi="Arial" w:cs="Arial"/>
          <w:sz w:val="24"/>
          <w:szCs w:val="24"/>
          <w:lang w:eastAsia="pt-BR"/>
        </w:rPr>
        <w:t>Sugere-se</w:t>
      </w:r>
      <w:proofErr w:type="gramEnd"/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novos estudos devido a pequena amostra e as adversidades encontradas. É </w:t>
      </w:r>
      <w:proofErr w:type="gramStart"/>
      <w:r w:rsidRPr="000E3117">
        <w:rPr>
          <w:rFonts w:ascii="Arial" w:eastAsia="Times New Roman" w:hAnsi="Arial" w:cs="Arial"/>
          <w:sz w:val="24"/>
          <w:szCs w:val="24"/>
          <w:lang w:eastAsia="pt-BR"/>
        </w:rPr>
        <w:t>recomendado políticas de intervenção nos afetados</w:t>
      </w:r>
      <w:proofErr w:type="gramEnd"/>
      <w:r w:rsidRPr="000E3117">
        <w:rPr>
          <w:rFonts w:ascii="Arial" w:eastAsia="Times New Roman" w:hAnsi="Arial" w:cs="Arial"/>
          <w:sz w:val="24"/>
          <w:szCs w:val="24"/>
          <w:lang w:eastAsia="pt-BR"/>
        </w:rPr>
        <w:t xml:space="preserve"> e também de prevenção naqueles que obteve algum tipo de indício da Síndrome de </w:t>
      </w:r>
      <w:proofErr w:type="spellStart"/>
      <w:r w:rsidRPr="000E3117">
        <w:rPr>
          <w:rFonts w:ascii="Arial" w:eastAsia="Times New Roman" w:hAnsi="Arial" w:cs="Arial"/>
          <w:sz w:val="24"/>
          <w:szCs w:val="24"/>
          <w:lang w:eastAsia="pt-BR"/>
        </w:rPr>
        <w:t>Burnout</w:t>
      </w:r>
      <w:proofErr w:type="spellEnd"/>
      <w:r w:rsidRPr="000E3117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12B77EEA" w14:textId="77777777" w:rsidR="004D201F" w:rsidRPr="004D201F" w:rsidRDefault="004D201F" w:rsidP="00430B78">
      <w:pPr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248C93ED" w14:textId="77777777" w:rsidR="007476A4" w:rsidRDefault="009E29F9" w:rsidP="000E3117">
      <w:pPr>
        <w:spacing w:before="0"/>
        <w:ind w:firstLine="0"/>
        <w:rPr>
          <w:ins w:id="220" w:author="Mariane Castro" w:date="2018-11-07T20:44:00Z"/>
          <w:rFonts w:ascii="Arial" w:eastAsia="Times New Roman" w:hAnsi="Arial" w:cs="Arial"/>
          <w:b/>
          <w:sz w:val="24"/>
          <w:szCs w:val="24"/>
          <w:lang w:eastAsia="pt-BR"/>
        </w:rPr>
      </w:pPr>
      <w:r w:rsidRPr="00156A63">
        <w:rPr>
          <w:rFonts w:ascii="Arial" w:eastAsia="Times New Roman" w:hAnsi="Arial" w:cs="Arial"/>
          <w:b/>
          <w:sz w:val="24"/>
          <w:szCs w:val="24"/>
          <w:lang w:eastAsia="pt-BR"/>
        </w:rPr>
        <w:t>AGRADECIMENTOS</w:t>
      </w:r>
    </w:p>
    <w:p w14:paraId="472B51C1" w14:textId="77777777" w:rsidR="000E3117" w:rsidRDefault="000E3117" w:rsidP="007476A4">
      <w:pPr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57C8216E" w14:textId="122340AE" w:rsidR="00E22E6F" w:rsidRDefault="00EE2943" w:rsidP="007476A4">
      <w:pPr>
        <w:ind w:firstLine="357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Agradecemos a Instituição Faculdade Patos de Minas pelo apoio financeiro concedido nos exames de sangue</w:t>
      </w:r>
      <w:r w:rsidR="003D333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7889A41B" w14:textId="77777777" w:rsidR="00E84909" w:rsidRDefault="00E84909" w:rsidP="007476A4">
      <w:pPr>
        <w:ind w:firstLine="357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4AE161D" w14:textId="77777777" w:rsidR="00E84909" w:rsidRPr="00156A63" w:rsidRDefault="00E84909" w:rsidP="00E84909">
      <w:pPr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156A63">
        <w:rPr>
          <w:rFonts w:ascii="Arial" w:eastAsia="Times New Roman" w:hAnsi="Arial" w:cs="Arial"/>
          <w:b/>
          <w:sz w:val="24"/>
          <w:szCs w:val="24"/>
          <w:lang w:eastAsia="pt-BR"/>
        </w:rPr>
        <w:t>REFERÊNCIAS</w:t>
      </w:r>
    </w:p>
    <w:p w14:paraId="75932282" w14:textId="77777777" w:rsidR="00E84909" w:rsidRPr="00BF6011" w:rsidRDefault="00E84909" w:rsidP="00E84909">
      <w:pPr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14:paraId="289FDC79" w14:textId="6773D86B" w:rsidR="00E84909" w:rsidRPr="00396985" w:rsidRDefault="00E84909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  <w:rPrChange w:id="221" w:author="Usuario" w:date="2018-12-03T06:59:00Z">
            <w:rPr/>
          </w:rPrChange>
        </w:rPr>
        <w:pPrChange w:id="222" w:author="Usuario" w:date="2018-12-03T06:59:00Z">
          <w:pPr>
            <w:pStyle w:val="PargrafodaLista"/>
            <w:numPr>
              <w:numId w:val="15"/>
            </w:numPr>
            <w:ind w:hanging="360"/>
          </w:pPr>
        </w:pPrChange>
      </w:pPr>
      <w:proofErr w:type="spellStart"/>
      <w:r w:rsidRPr="00396985">
        <w:rPr>
          <w:rFonts w:ascii="Arial" w:hAnsi="Arial" w:cs="Arial"/>
          <w:sz w:val="24"/>
          <w:szCs w:val="24"/>
          <w:rPrChange w:id="223" w:author="Usuario" w:date="2018-12-03T06:59:00Z">
            <w:rPr/>
          </w:rPrChange>
        </w:rPr>
        <w:t>Matubaro</w:t>
      </w:r>
      <w:proofErr w:type="spellEnd"/>
      <w:r w:rsidRPr="00396985">
        <w:rPr>
          <w:rFonts w:ascii="Arial" w:hAnsi="Arial" w:cs="Arial"/>
          <w:sz w:val="24"/>
          <w:szCs w:val="24"/>
          <w:rPrChange w:id="224" w:author="Usuario" w:date="2018-12-03T06:59:00Z">
            <w:rPr/>
          </w:rPrChange>
        </w:rPr>
        <w:t xml:space="preserve"> KCA, </w:t>
      </w:r>
      <w:proofErr w:type="spellStart"/>
      <w:r w:rsidRPr="00396985">
        <w:rPr>
          <w:rFonts w:ascii="Arial" w:hAnsi="Arial" w:cs="Arial"/>
          <w:sz w:val="24"/>
          <w:szCs w:val="24"/>
          <w:rPrChange w:id="225" w:author="Usuario" w:date="2018-12-03T06:59:00Z">
            <w:rPr/>
          </w:rPrChange>
        </w:rPr>
        <w:t>Lunardelli</w:t>
      </w:r>
      <w:proofErr w:type="spellEnd"/>
      <w:r w:rsidRPr="00396985">
        <w:rPr>
          <w:rFonts w:ascii="Arial" w:hAnsi="Arial" w:cs="Arial"/>
          <w:sz w:val="24"/>
          <w:szCs w:val="24"/>
          <w:rPrChange w:id="226" w:author="Usuario" w:date="2018-12-03T06:59:00Z">
            <w:rPr/>
          </w:rPrChange>
        </w:rPr>
        <w:t xml:space="preserve"> MCF, </w:t>
      </w:r>
      <w:proofErr w:type="spellStart"/>
      <w:r w:rsidRPr="00396985">
        <w:rPr>
          <w:rFonts w:ascii="Arial" w:hAnsi="Arial" w:cs="Arial"/>
          <w:sz w:val="24"/>
          <w:szCs w:val="24"/>
          <w:rPrChange w:id="227" w:author="Usuario" w:date="2018-12-03T06:59:00Z">
            <w:rPr/>
          </w:rPrChange>
        </w:rPr>
        <w:t>Ellaro</w:t>
      </w:r>
      <w:proofErr w:type="spellEnd"/>
      <w:r w:rsidRPr="00396985">
        <w:rPr>
          <w:rFonts w:ascii="Arial" w:hAnsi="Arial" w:cs="Arial"/>
          <w:sz w:val="24"/>
          <w:szCs w:val="24"/>
          <w:rPrChange w:id="228" w:author="Usuario" w:date="2018-12-03T06:59:00Z">
            <w:rPr/>
          </w:rPrChange>
        </w:rPr>
        <w:t xml:space="preserve"> AM, Bulhões LFSS, Souza LL. A Síndrome de </w:t>
      </w:r>
      <w:proofErr w:type="spellStart"/>
      <w:r w:rsidRPr="00396985">
        <w:rPr>
          <w:rFonts w:ascii="Arial" w:hAnsi="Arial" w:cs="Arial"/>
          <w:sz w:val="24"/>
          <w:szCs w:val="24"/>
          <w:rPrChange w:id="229" w:author="Usuario" w:date="2018-12-03T06:59:00Z">
            <w:rPr/>
          </w:rPrChange>
        </w:rPr>
        <w:t>Burnout</w:t>
      </w:r>
      <w:proofErr w:type="spellEnd"/>
      <w:r w:rsidRPr="00396985">
        <w:rPr>
          <w:rFonts w:ascii="Arial" w:hAnsi="Arial" w:cs="Arial"/>
          <w:sz w:val="24"/>
          <w:szCs w:val="24"/>
          <w:rPrChange w:id="230" w:author="Usuario" w:date="2018-12-03T06:59:00Z">
            <w:rPr/>
          </w:rPrChange>
        </w:rPr>
        <w:t xml:space="preserve"> em profissionais da saúde: Uma revisão bibliográfica. Acesso em: </w:t>
      </w:r>
      <w:r w:rsidRPr="009C7C08">
        <w:fldChar w:fldCharType="begin"/>
      </w:r>
      <w:r w:rsidRPr="00396985">
        <w:rPr>
          <w:rFonts w:ascii="Arial" w:hAnsi="Arial" w:cs="Arial"/>
          <w:sz w:val="24"/>
          <w:szCs w:val="24"/>
          <w:rPrChange w:id="231" w:author="Usuario" w:date="2018-12-03T06:59:00Z">
            <w:rPr/>
          </w:rPrChange>
        </w:rPr>
        <w:instrText xml:space="preserve"> HYPERLINK "http://www.facene.com.br/wpcontent/uploads/2010/11/9.-S%C3%8DNDROME-DE-BURNOUT_09.12.15_PRONTO.pdf" </w:instrText>
      </w:r>
      <w:r w:rsidRPr="009C7C08">
        <w:fldChar w:fldCharType="separate"/>
      </w:r>
      <w:r w:rsidRPr="00396985">
        <w:rPr>
          <w:rStyle w:val="Hyperlink"/>
          <w:rFonts w:ascii="Arial" w:hAnsi="Arial" w:cs="Arial"/>
          <w:sz w:val="24"/>
          <w:szCs w:val="24"/>
        </w:rPr>
        <w:t>http://www.facene.com.br/wpcontent/uploads/2010/11/9.-S%C3%8DNDROME-DE-BURNOUT_09.12.15_PRONTO.pdf</w:t>
      </w:r>
      <w:r w:rsidRPr="009C7C08">
        <w:fldChar w:fldCharType="end"/>
      </w:r>
    </w:p>
    <w:p w14:paraId="17D9E28E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1CD517D6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360033B3" w14:textId="3BC1DE7C" w:rsidR="00E84909" w:rsidRPr="009C7C08" w:rsidRDefault="003D0FD3" w:rsidP="00396985">
      <w:pPr>
        <w:pStyle w:val="PargrafodaLista"/>
        <w:numPr>
          <w:ilvl w:val="0"/>
          <w:numId w:val="17"/>
        </w:numPr>
        <w:rPr>
          <w:rStyle w:val="Hyperlink"/>
        </w:rPr>
        <w:pPrChange w:id="232" w:author="Usuario" w:date="2018-12-03T06:59:00Z">
          <w:pPr>
            <w:pStyle w:val="PargrafodaLista"/>
            <w:numPr>
              <w:ilvl w:val="1"/>
              <w:numId w:val="15"/>
            </w:numPr>
            <w:ind w:left="1440" w:hanging="360"/>
          </w:pPr>
        </w:pPrChange>
      </w:pPr>
      <w:ins w:id="233" w:author="Usuario" w:date="2018-12-03T06:56:00Z">
        <w:r>
          <w:rPr>
            <w:rFonts w:ascii="Arial" w:hAnsi="Arial" w:cs="Arial"/>
            <w:sz w:val="24"/>
            <w:szCs w:val="24"/>
          </w:rPr>
          <w:t xml:space="preserve"> </w:t>
        </w:r>
      </w:ins>
      <w:r w:rsidR="00E84909" w:rsidRPr="00E84909">
        <w:rPr>
          <w:rFonts w:ascii="Arial" w:hAnsi="Arial" w:cs="Arial"/>
          <w:sz w:val="24"/>
          <w:szCs w:val="24"/>
        </w:rPr>
        <w:t xml:space="preserve">Silva RNS, Silva LP, Costa MCM, Mendes JR. Síndrome de </w:t>
      </w:r>
      <w:proofErr w:type="spellStart"/>
      <w:r w:rsidR="00E84909" w:rsidRPr="00E84909">
        <w:rPr>
          <w:rFonts w:ascii="Arial" w:hAnsi="Arial" w:cs="Arial"/>
          <w:sz w:val="24"/>
          <w:szCs w:val="24"/>
        </w:rPr>
        <w:t>Burnout</w:t>
      </w:r>
      <w:proofErr w:type="spellEnd"/>
      <w:r w:rsidR="00E84909" w:rsidRPr="00E84909">
        <w:rPr>
          <w:rFonts w:ascii="Arial" w:hAnsi="Arial" w:cs="Arial"/>
          <w:sz w:val="24"/>
          <w:szCs w:val="24"/>
        </w:rPr>
        <w:t xml:space="preserve"> em profissionais da enfermagem. Rev. Saúde em foco. 2015; 2(2): 94-106. Acesso em: </w:t>
      </w:r>
      <w:r w:rsidR="00E84909" w:rsidRPr="009C7C08">
        <w:rPr>
          <w:rFonts w:ascii="Arial" w:hAnsi="Arial" w:cs="Arial"/>
          <w:sz w:val="24"/>
          <w:szCs w:val="24"/>
        </w:rPr>
        <w:fldChar w:fldCharType="begin"/>
      </w:r>
      <w:r w:rsidR="00E84909" w:rsidRPr="009C7C08">
        <w:rPr>
          <w:rFonts w:ascii="Arial" w:hAnsi="Arial" w:cs="Arial"/>
          <w:sz w:val="24"/>
          <w:szCs w:val="24"/>
        </w:rPr>
        <w:instrText xml:space="preserve"> HYPERLINK "http://www4.fsanet.com.br/revista/index.php/saudeemfoco/article/download/896/868" </w:instrText>
      </w:r>
      <w:r w:rsidR="00E84909" w:rsidRPr="009C7C08">
        <w:rPr>
          <w:rFonts w:ascii="Arial" w:hAnsi="Arial" w:cs="Arial"/>
          <w:sz w:val="24"/>
          <w:szCs w:val="24"/>
        </w:rPr>
        <w:fldChar w:fldCharType="separate"/>
      </w:r>
      <w:proofErr w:type="gramStart"/>
      <w:r w:rsidR="00E84909" w:rsidRPr="009C7C08">
        <w:rPr>
          <w:rStyle w:val="Hyperlink"/>
          <w:rFonts w:ascii="Arial" w:hAnsi="Arial" w:cs="Arial"/>
        </w:rPr>
        <w:t>www4.</w:t>
      </w:r>
      <w:proofErr w:type="gramEnd"/>
      <w:r w:rsidR="00E84909" w:rsidRPr="009C7C08">
        <w:rPr>
          <w:rStyle w:val="Hyperlink"/>
          <w:rFonts w:ascii="Arial" w:hAnsi="Arial" w:cs="Arial"/>
        </w:rPr>
        <w:t>fsanet.com.br/revista/index.php/saudeemfoco/article/download/896/868</w:t>
      </w:r>
    </w:p>
    <w:p w14:paraId="40CC3464" w14:textId="77777777" w:rsidR="00E84909" w:rsidRPr="009C7C08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  <w:r w:rsidRPr="009C7C08">
        <w:rPr>
          <w:rFonts w:ascii="Arial" w:hAnsi="Arial" w:cs="Arial"/>
          <w:sz w:val="24"/>
          <w:szCs w:val="24"/>
        </w:rPr>
        <w:fldChar w:fldCharType="end"/>
      </w:r>
    </w:p>
    <w:p w14:paraId="7502BC69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0503116B" w14:textId="410D05C7" w:rsidR="00E84909" w:rsidRPr="00396985" w:rsidRDefault="00E84909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  <w:rPrChange w:id="234" w:author="Usuario" w:date="2018-12-03T06:59:00Z">
            <w:rPr/>
          </w:rPrChange>
        </w:rPr>
        <w:pPrChange w:id="235" w:author="Usuario" w:date="2018-12-03T06:59:00Z">
          <w:pPr>
            <w:pStyle w:val="PargrafodaLista"/>
            <w:numPr>
              <w:ilvl w:val="1"/>
              <w:numId w:val="15"/>
            </w:numPr>
            <w:ind w:left="1440" w:hanging="360"/>
          </w:pPr>
        </w:pPrChange>
      </w:pPr>
      <w:r w:rsidRPr="00396985">
        <w:rPr>
          <w:rFonts w:ascii="Arial" w:hAnsi="Arial" w:cs="Arial"/>
          <w:sz w:val="24"/>
          <w:szCs w:val="24"/>
          <w:rPrChange w:id="236" w:author="Usuario" w:date="2018-12-03T06:59:00Z">
            <w:rPr/>
          </w:rPrChange>
        </w:rPr>
        <w:t xml:space="preserve">França TLB, Oliveira ACBL, Lima LF, Melo KLF, Silva RAR. Síndrome de </w:t>
      </w:r>
      <w:proofErr w:type="spellStart"/>
      <w:r w:rsidRPr="00396985">
        <w:rPr>
          <w:rFonts w:ascii="Arial" w:hAnsi="Arial" w:cs="Arial"/>
          <w:sz w:val="24"/>
          <w:szCs w:val="24"/>
          <w:rPrChange w:id="237" w:author="Usuario" w:date="2018-12-03T06:59:00Z">
            <w:rPr/>
          </w:rPrChange>
        </w:rPr>
        <w:t>Burnout</w:t>
      </w:r>
      <w:proofErr w:type="spellEnd"/>
      <w:r w:rsidRPr="00396985">
        <w:rPr>
          <w:rFonts w:ascii="Arial" w:hAnsi="Arial" w:cs="Arial"/>
          <w:sz w:val="24"/>
          <w:szCs w:val="24"/>
          <w:rPrChange w:id="238" w:author="Usuario" w:date="2018-12-03T06:59:00Z">
            <w:rPr/>
          </w:rPrChange>
        </w:rPr>
        <w:t xml:space="preserve">: características, diagnóstico, fatores de risco e prevenção. </w:t>
      </w:r>
      <w:proofErr w:type="spellStart"/>
      <w:r w:rsidRPr="00396985">
        <w:rPr>
          <w:rFonts w:ascii="Arial" w:hAnsi="Arial" w:cs="Arial"/>
          <w:sz w:val="24"/>
          <w:szCs w:val="24"/>
          <w:rPrChange w:id="239" w:author="Usuario" w:date="2018-12-03T06:59:00Z">
            <w:rPr/>
          </w:rPrChange>
        </w:rPr>
        <w:t>Rev</w:t>
      </w:r>
      <w:proofErr w:type="spellEnd"/>
      <w:r w:rsidRPr="00396985">
        <w:rPr>
          <w:rFonts w:ascii="Arial" w:hAnsi="Arial" w:cs="Arial"/>
          <w:sz w:val="24"/>
          <w:szCs w:val="24"/>
          <w:rPrChange w:id="240" w:author="Usuario" w:date="2018-12-03T06:59:00Z">
            <w:rPr/>
          </w:rPrChange>
        </w:rPr>
        <w:t xml:space="preserve"> </w:t>
      </w:r>
      <w:proofErr w:type="spellStart"/>
      <w:r w:rsidRPr="00396985">
        <w:rPr>
          <w:rFonts w:ascii="Arial" w:hAnsi="Arial" w:cs="Arial"/>
          <w:sz w:val="24"/>
          <w:szCs w:val="24"/>
          <w:rPrChange w:id="241" w:author="Usuario" w:date="2018-12-03T06:59:00Z">
            <w:rPr/>
          </w:rPrChange>
        </w:rPr>
        <w:t>enferm</w:t>
      </w:r>
      <w:proofErr w:type="spellEnd"/>
      <w:r w:rsidRPr="00396985">
        <w:rPr>
          <w:rFonts w:ascii="Arial" w:hAnsi="Arial" w:cs="Arial"/>
          <w:sz w:val="24"/>
          <w:szCs w:val="24"/>
          <w:rPrChange w:id="242" w:author="Usuario" w:date="2018-12-03T06:59:00Z">
            <w:rPr/>
          </w:rPrChange>
        </w:rPr>
        <w:t xml:space="preserve"> UFPE </w:t>
      </w:r>
      <w:proofErr w:type="spellStart"/>
      <w:r w:rsidRPr="00396985">
        <w:rPr>
          <w:rFonts w:ascii="Arial" w:hAnsi="Arial" w:cs="Arial"/>
          <w:sz w:val="24"/>
          <w:szCs w:val="24"/>
          <w:rPrChange w:id="243" w:author="Usuario" w:date="2018-12-03T06:59:00Z">
            <w:rPr/>
          </w:rPrChange>
        </w:rPr>
        <w:t>on</w:t>
      </w:r>
      <w:proofErr w:type="spellEnd"/>
      <w:r w:rsidRPr="00396985">
        <w:rPr>
          <w:rFonts w:ascii="Arial" w:hAnsi="Arial" w:cs="Arial"/>
          <w:sz w:val="24"/>
          <w:szCs w:val="24"/>
          <w:rPrChange w:id="244" w:author="Usuario" w:date="2018-12-03T06:59:00Z">
            <w:rPr/>
          </w:rPrChange>
        </w:rPr>
        <w:t xml:space="preserve"> </w:t>
      </w:r>
      <w:proofErr w:type="spellStart"/>
      <w:r w:rsidRPr="00396985">
        <w:rPr>
          <w:rFonts w:ascii="Arial" w:hAnsi="Arial" w:cs="Arial"/>
          <w:sz w:val="24"/>
          <w:szCs w:val="24"/>
          <w:rPrChange w:id="245" w:author="Usuario" w:date="2018-12-03T06:59:00Z">
            <w:rPr/>
          </w:rPrChange>
        </w:rPr>
        <w:t>line</w:t>
      </w:r>
      <w:proofErr w:type="spellEnd"/>
      <w:r w:rsidRPr="00396985">
        <w:rPr>
          <w:rFonts w:ascii="Arial" w:hAnsi="Arial" w:cs="Arial"/>
          <w:sz w:val="24"/>
          <w:szCs w:val="24"/>
          <w:rPrChange w:id="246" w:author="Usuario" w:date="2018-12-03T06:59:00Z">
            <w:rPr/>
          </w:rPrChange>
        </w:rPr>
        <w:t xml:space="preserve">. 2014; </w:t>
      </w:r>
      <w:proofErr w:type="gramStart"/>
      <w:r w:rsidRPr="00396985">
        <w:rPr>
          <w:rFonts w:ascii="Arial" w:hAnsi="Arial" w:cs="Arial"/>
          <w:sz w:val="24"/>
          <w:szCs w:val="24"/>
          <w:rPrChange w:id="247" w:author="Usuario" w:date="2018-12-03T06:59:00Z">
            <w:rPr/>
          </w:rPrChange>
        </w:rPr>
        <w:t>8(10):</w:t>
      </w:r>
      <w:proofErr w:type="gramEnd"/>
      <w:r w:rsidRPr="00396985">
        <w:rPr>
          <w:rFonts w:ascii="Arial" w:hAnsi="Arial" w:cs="Arial"/>
          <w:sz w:val="24"/>
          <w:szCs w:val="24"/>
          <w:rPrChange w:id="248" w:author="Usuario" w:date="2018-12-03T06:59:00Z">
            <w:rPr/>
          </w:rPrChange>
        </w:rPr>
        <w:t xml:space="preserve">3539-46. Acesso em: </w:t>
      </w:r>
      <w:r w:rsidRPr="009C7C08">
        <w:lastRenderedPageBreak/>
        <w:fldChar w:fldCharType="begin"/>
      </w:r>
      <w:r w:rsidRPr="00396985">
        <w:rPr>
          <w:rFonts w:ascii="Arial" w:hAnsi="Arial" w:cs="Arial"/>
          <w:sz w:val="24"/>
          <w:szCs w:val="24"/>
          <w:rPrChange w:id="249" w:author="Usuario" w:date="2018-12-03T06:59:00Z">
            <w:rPr/>
          </w:rPrChange>
        </w:rPr>
        <w:instrText xml:space="preserve"> HYPERLINK "https://periodicos.ufpe.br/revistas/revistaenfermagem/article/viewFile/10087/10537" </w:instrText>
      </w:r>
      <w:r w:rsidRPr="009C7C08">
        <w:fldChar w:fldCharType="separate"/>
      </w:r>
      <w:r w:rsidRPr="00396985">
        <w:rPr>
          <w:rStyle w:val="Hyperlink"/>
          <w:rFonts w:ascii="Arial" w:hAnsi="Arial" w:cs="Arial"/>
          <w:sz w:val="24"/>
          <w:szCs w:val="24"/>
        </w:rPr>
        <w:t>https://periodicos.ufpe.br/revistas/revistaenfermagem/article/viewFile/10087/10537</w:t>
      </w:r>
      <w:r w:rsidRPr="009C7C08">
        <w:fldChar w:fldCharType="end"/>
      </w:r>
    </w:p>
    <w:p w14:paraId="61BFE05B" w14:textId="77777777" w:rsidR="00E84909" w:rsidRPr="00E84909" w:rsidDel="00396985" w:rsidRDefault="00E84909" w:rsidP="00396985">
      <w:pPr>
        <w:ind w:left="709" w:firstLine="0"/>
        <w:rPr>
          <w:del w:id="250" w:author="Usuario" w:date="2018-12-03T07:03:00Z"/>
          <w:rFonts w:ascii="Arial" w:hAnsi="Arial" w:cs="Arial"/>
          <w:sz w:val="24"/>
          <w:szCs w:val="24"/>
        </w:rPr>
      </w:pPr>
    </w:p>
    <w:p w14:paraId="190EDC87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6A2ED5DF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21CFBA02" w14:textId="237C09B9" w:rsidR="00E84909" w:rsidRPr="00396985" w:rsidRDefault="003D0FD3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  <w:rPrChange w:id="251" w:author="Usuario" w:date="2018-12-03T06:59:00Z">
            <w:rPr/>
          </w:rPrChange>
        </w:rPr>
        <w:pPrChange w:id="252" w:author="Usuario" w:date="2018-12-03T06:59:00Z">
          <w:pPr>
            <w:pStyle w:val="PargrafodaLista"/>
            <w:numPr>
              <w:ilvl w:val="1"/>
              <w:numId w:val="15"/>
            </w:numPr>
            <w:ind w:left="1440" w:hanging="360"/>
          </w:pPr>
        </w:pPrChange>
      </w:pPr>
      <w:ins w:id="253" w:author="Usuario" w:date="2018-12-03T06:56:00Z">
        <w:r w:rsidRPr="00396985">
          <w:rPr>
            <w:rFonts w:ascii="Arial" w:hAnsi="Arial" w:cs="Arial"/>
            <w:sz w:val="24"/>
            <w:szCs w:val="24"/>
            <w:rPrChange w:id="254" w:author="Usuario" w:date="2018-12-03T06:59:00Z">
              <w:rPr/>
            </w:rPrChange>
          </w:rPr>
          <w:t xml:space="preserve">. </w:t>
        </w:r>
      </w:ins>
      <w:r w:rsidR="00E84909" w:rsidRPr="00396985">
        <w:rPr>
          <w:rFonts w:ascii="Arial" w:hAnsi="Arial" w:cs="Arial"/>
          <w:sz w:val="24"/>
          <w:szCs w:val="24"/>
          <w:rPrChange w:id="255" w:author="Usuario" w:date="2018-12-03T06:59:00Z">
            <w:rPr/>
          </w:rPrChange>
        </w:rPr>
        <w:t xml:space="preserve">Diehl L,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256" w:author="Usuario" w:date="2018-12-03T06:59:00Z">
            <w:rPr/>
          </w:rPrChange>
        </w:rPr>
        <w:t>Carlotto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257" w:author="Usuario" w:date="2018-12-03T06:59:00Z">
            <w:rPr/>
          </w:rPrChange>
        </w:rPr>
        <w:t xml:space="preserve"> MS. Conhecimento de professores sobre a Síndrome de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258" w:author="Usuario" w:date="2018-12-03T06:59:00Z">
            <w:rPr/>
          </w:rPrChange>
        </w:rPr>
        <w:t>Burnout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259" w:author="Usuario" w:date="2018-12-03T06:59:00Z">
            <w:rPr/>
          </w:rPrChange>
        </w:rPr>
        <w:t xml:space="preserve">: processos, fatores de risco e consequências. 2014; 19 (4): 741-752. Acesso em: </w:t>
      </w:r>
      <w:r w:rsidR="00E84909" w:rsidRPr="009C7C08">
        <w:fldChar w:fldCharType="begin"/>
      </w:r>
      <w:r w:rsidR="00E84909" w:rsidRPr="00396985">
        <w:rPr>
          <w:rFonts w:ascii="Arial" w:hAnsi="Arial" w:cs="Arial"/>
          <w:sz w:val="24"/>
          <w:szCs w:val="24"/>
          <w:rPrChange w:id="260" w:author="Usuario" w:date="2018-12-03T06:59:00Z">
            <w:rPr/>
          </w:rPrChange>
        </w:rPr>
        <w:instrText xml:space="preserve"> HYPERLINK "http://www.scielo.br/scielo.php?pid=S1413-73722014000400741&amp;script=sci_abstract&amp;tlng=pt" </w:instrText>
      </w:r>
      <w:r w:rsidR="00E84909" w:rsidRPr="009C7C08">
        <w:fldChar w:fldCharType="separate"/>
      </w:r>
      <w:r w:rsidR="00E84909" w:rsidRPr="00396985">
        <w:rPr>
          <w:rStyle w:val="Hyperlink"/>
          <w:rFonts w:ascii="Arial" w:hAnsi="Arial" w:cs="Arial"/>
          <w:sz w:val="24"/>
          <w:szCs w:val="24"/>
        </w:rPr>
        <w:t>http://www.scielo.br/scielo.php?pid=S1413-73722014000400741&amp;script=sci_abstract&amp;tlng=pt</w:t>
      </w:r>
      <w:r w:rsidR="00E84909" w:rsidRPr="009C7C08">
        <w:fldChar w:fldCharType="end"/>
      </w:r>
    </w:p>
    <w:p w14:paraId="391FAB14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0EF2FBA1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1AAC0F68" w14:textId="0413D2E6" w:rsidR="00E84909" w:rsidRPr="00396985" w:rsidRDefault="00E84909" w:rsidP="00396985">
      <w:pPr>
        <w:pStyle w:val="PargrafodaLista"/>
        <w:numPr>
          <w:ilvl w:val="0"/>
          <w:numId w:val="17"/>
        </w:numPr>
        <w:rPr>
          <w:rFonts w:ascii="Arial" w:hAnsi="Arial" w:cs="Arial"/>
          <w:rPrChange w:id="261" w:author="Usuario" w:date="2018-12-03T06:59:00Z">
            <w:rPr/>
          </w:rPrChange>
        </w:rPr>
        <w:pPrChange w:id="262" w:author="Usuario" w:date="2018-12-03T06:59:00Z">
          <w:pPr/>
        </w:pPrChange>
      </w:pPr>
      <w:r w:rsidRPr="00396985">
        <w:rPr>
          <w:rFonts w:ascii="Arial" w:hAnsi="Arial" w:cs="Arial"/>
          <w:sz w:val="24"/>
          <w:szCs w:val="24"/>
          <w:rPrChange w:id="263" w:author="Usuario" w:date="2018-12-03T06:59:00Z">
            <w:rPr/>
          </w:rPrChange>
        </w:rPr>
        <w:t xml:space="preserve">Mesquita AA, Gomes DS, Lobato JL, Gondim L, Souza SB. Estresse e síndrome de </w:t>
      </w:r>
      <w:proofErr w:type="spellStart"/>
      <w:r w:rsidRPr="00396985">
        <w:rPr>
          <w:rFonts w:ascii="Arial" w:hAnsi="Arial" w:cs="Arial"/>
          <w:sz w:val="24"/>
          <w:szCs w:val="24"/>
          <w:rPrChange w:id="264" w:author="Usuario" w:date="2018-12-03T06:59:00Z">
            <w:rPr/>
          </w:rPrChange>
        </w:rPr>
        <w:t>burnout</w:t>
      </w:r>
      <w:proofErr w:type="spellEnd"/>
      <w:r w:rsidRPr="00396985">
        <w:rPr>
          <w:rFonts w:ascii="Arial" w:hAnsi="Arial" w:cs="Arial"/>
          <w:sz w:val="24"/>
          <w:szCs w:val="24"/>
          <w:rPrChange w:id="265" w:author="Usuario" w:date="2018-12-03T06:59:00Z">
            <w:rPr/>
          </w:rPrChange>
        </w:rPr>
        <w:t xml:space="preserve"> em professores: Prevalência e causas. 2013; 31(75). Acesso em: </w:t>
      </w:r>
      <w:r w:rsidRPr="009C7C08">
        <w:fldChar w:fldCharType="begin"/>
      </w:r>
      <w:r w:rsidRPr="00396985">
        <w:rPr>
          <w:rFonts w:ascii="Arial" w:hAnsi="Arial" w:cs="Arial"/>
          <w:sz w:val="24"/>
          <w:szCs w:val="24"/>
          <w:rPrChange w:id="266" w:author="Usuario" w:date="2018-12-03T06:59:00Z">
            <w:rPr/>
          </w:rPrChange>
        </w:rPr>
        <w:instrText xml:space="preserve"> HYPERLINK "https://periodicos.pucpr.br/index.php/psicologiaargumento/article/view/20255" </w:instrText>
      </w:r>
      <w:r w:rsidRPr="009C7C08">
        <w:fldChar w:fldCharType="separate"/>
      </w:r>
      <w:r w:rsidRPr="00396985">
        <w:rPr>
          <w:rStyle w:val="Hyperlink"/>
          <w:rFonts w:ascii="Arial" w:hAnsi="Arial" w:cs="Arial"/>
          <w:sz w:val="24"/>
          <w:szCs w:val="24"/>
        </w:rPr>
        <w:t>https://periodicos.pucpr.br/index.php/psicologiaargumento/article/view/20255</w:t>
      </w:r>
      <w:r w:rsidRPr="009C7C08">
        <w:fldChar w:fldCharType="end"/>
      </w:r>
    </w:p>
    <w:p w14:paraId="55D7B9EF" w14:textId="77777777" w:rsidR="00E84909" w:rsidRDefault="00E84909" w:rsidP="00396985">
      <w:pPr>
        <w:ind w:left="709" w:firstLine="0"/>
        <w:rPr>
          <w:ins w:id="267" w:author="Usuario" w:date="2018-12-03T07:03:00Z"/>
          <w:rFonts w:ascii="Arial" w:hAnsi="Arial" w:cs="Arial"/>
          <w:sz w:val="24"/>
          <w:szCs w:val="24"/>
        </w:rPr>
      </w:pPr>
    </w:p>
    <w:p w14:paraId="5BB2B577" w14:textId="77777777" w:rsidR="00396985" w:rsidRPr="00E84909" w:rsidRDefault="00396985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458A20BB" w14:textId="77777777" w:rsidR="00396985" w:rsidRPr="00396985" w:rsidRDefault="003D0FD3" w:rsidP="00396985">
      <w:pPr>
        <w:pStyle w:val="PargrafodaLista"/>
        <w:numPr>
          <w:ilvl w:val="0"/>
          <w:numId w:val="17"/>
        </w:numPr>
        <w:rPr>
          <w:ins w:id="268" w:author="Usuario" w:date="2018-12-03T07:03:00Z"/>
          <w:rFonts w:ascii="Arial" w:hAnsi="Arial" w:cs="Arial"/>
          <w:sz w:val="24"/>
          <w:szCs w:val="24"/>
          <w:rPrChange w:id="269" w:author="Usuario" w:date="2018-12-03T07:03:00Z">
            <w:rPr>
              <w:ins w:id="270" w:author="Usuario" w:date="2018-12-03T07:03:00Z"/>
              <w:rStyle w:val="Hyperlink"/>
              <w:rFonts w:ascii="Arial" w:hAnsi="Arial" w:cs="Arial"/>
              <w:sz w:val="24"/>
              <w:szCs w:val="24"/>
            </w:rPr>
          </w:rPrChange>
        </w:rPr>
        <w:pPrChange w:id="271" w:author="Usuario" w:date="2018-12-03T06:59:00Z">
          <w:pPr>
            <w:pStyle w:val="PargrafodaLista"/>
            <w:numPr>
              <w:numId w:val="15"/>
            </w:numPr>
            <w:ind w:hanging="360"/>
          </w:pPr>
        </w:pPrChange>
      </w:pPr>
      <w:ins w:id="272" w:author="Usuario" w:date="2018-12-03T06:56:00Z">
        <w:r w:rsidRPr="00396985">
          <w:rPr>
            <w:rFonts w:ascii="Arial" w:hAnsi="Arial" w:cs="Arial"/>
            <w:sz w:val="24"/>
            <w:szCs w:val="24"/>
            <w:rPrChange w:id="273" w:author="Usuario" w:date="2018-12-03T06:59:00Z">
              <w:rPr/>
            </w:rPrChange>
          </w:rPr>
          <w:t>6</w:t>
        </w:r>
      </w:ins>
      <w:ins w:id="274" w:author="Usuario" w:date="2018-12-03T07:02:00Z">
        <w:r w:rsidR="00396985">
          <w:rPr>
            <w:rFonts w:ascii="Arial" w:hAnsi="Arial" w:cs="Arial"/>
            <w:sz w:val="24"/>
            <w:szCs w:val="24"/>
          </w:rPr>
          <w:t>.</w:t>
        </w:r>
      </w:ins>
      <w:ins w:id="275" w:author="Usuario" w:date="2018-12-03T06:56:00Z">
        <w:r w:rsidRPr="00396985">
          <w:rPr>
            <w:rFonts w:ascii="Arial" w:hAnsi="Arial" w:cs="Arial"/>
            <w:sz w:val="24"/>
            <w:szCs w:val="24"/>
            <w:rPrChange w:id="276" w:author="Usuario" w:date="2018-12-03T06:59:00Z">
              <w:rPr/>
            </w:rPrChange>
          </w:rPr>
          <w:t xml:space="preserve"> </w:t>
        </w:r>
      </w:ins>
      <w:ins w:id="277" w:author="Usuario" w:date="2018-12-03T06:42:00Z">
        <w:r w:rsidRPr="00396985">
          <w:rPr>
            <w:rFonts w:ascii="Arial" w:hAnsi="Arial" w:cs="Arial"/>
            <w:sz w:val="24"/>
            <w:szCs w:val="24"/>
            <w:rPrChange w:id="278" w:author="Usuario" w:date="2018-12-03T06:59:00Z">
              <w:rPr/>
            </w:rPrChange>
          </w:rPr>
          <w:t xml:space="preserve"> </w:t>
        </w:r>
      </w:ins>
      <w:r w:rsidR="00E84909" w:rsidRPr="00396985">
        <w:rPr>
          <w:rFonts w:ascii="Arial" w:hAnsi="Arial" w:cs="Arial"/>
          <w:sz w:val="24"/>
          <w:szCs w:val="24"/>
          <w:rPrChange w:id="279" w:author="Usuario" w:date="2018-12-03T06:59:00Z">
            <w:rPr/>
          </w:rPrChange>
        </w:rPr>
        <w:t xml:space="preserve">Cavalcanti KCSN, Silva DB, Almeida MP, Aquino JM, Paula JMSF.  A Síndrome de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280" w:author="Usuario" w:date="2018-12-03T06:59:00Z">
            <w:rPr/>
          </w:rPrChange>
        </w:rPr>
        <w:t>Burnout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281" w:author="Usuario" w:date="2018-12-03T06:59:00Z">
            <w:rPr/>
          </w:rPrChange>
        </w:rPr>
        <w:t xml:space="preserve"> tem acadêmicos de enfermagem em universidades públicas.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282" w:author="Usuario" w:date="2018-12-03T06:59:00Z">
            <w:rPr/>
          </w:rPrChange>
        </w:rPr>
        <w:t>Rev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283" w:author="Usuario" w:date="2018-12-03T06:59:00Z">
            <w:rPr/>
          </w:rPrChange>
        </w:rPr>
        <w:t xml:space="preserve">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284" w:author="Usuario" w:date="2018-12-03T06:59:00Z">
            <w:rPr/>
          </w:rPrChange>
        </w:rPr>
        <w:t>enferm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285" w:author="Usuario" w:date="2018-12-03T06:59:00Z">
            <w:rPr/>
          </w:rPrChange>
        </w:rPr>
        <w:t xml:space="preserve"> UFPE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286" w:author="Usuario" w:date="2018-12-03T06:59:00Z">
            <w:rPr/>
          </w:rPrChange>
        </w:rPr>
        <w:t>on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287" w:author="Usuario" w:date="2018-12-03T06:59:00Z">
            <w:rPr/>
          </w:rPrChange>
        </w:rPr>
        <w:t xml:space="preserve">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288" w:author="Usuario" w:date="2018-12-03T06:59:00Z">
            <w:rPr/>
          </w:rPrChange>
        </w:rPr>
        <w:t>line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289" w:author="Usuario" w:date="2018-12-03T06:59:00Z">
            <w:rPr/>
          </w:rPrChange>
        </w:rPr>
        <w:t xml:space="preserve">. 2014; 8(2): 3662-8. Acesso em: </w:t>
      </w:r>
      <w:ins w:id="290" w:author="Usuario" w:date="2018-12-03T07:03:00Z">
        <w:r w:rsidR="00396985">
          <w:rPr>
            <w:rFonts w:ascii="Arial" w:hAnsi="Arial" w:cs="Arial"/>
            <w:sz w:val="24"/>
            <w:szCs w:val="24"/>
          </w:rPr>
          <w:fldChar w:fldCharType="begin"/>
        </w:r>
        <w:r w:rsidR="00396985">
          <w:rPr>
            <w:rFonts w:ascii="Arial" w:hAnsi="Arial" w:cs="Arial"/>
            <w:sz w:val="24"/>
            <w:szCs w:val="24"/>
          </w:rPr>
          <w:instrText xml:space="preserve"> HYPERLINK "</w:instrText>
        </w:r>
      </w:ins>
      <w:r w:rsidR="00396985" w:rsidRPr="00396985">
        <w:rPr>
          <w:rFonts w:ascii="Arial" w:hAnsi="Arial" w:cs="Arial"/>
          <w:sz w:val="24"/>
          <w:szCs w:val="24"/>
          <w:rPrChange w:id="291" w:author="Usuario" w:date="2018-12-03T07:03:00Z">
            <w:rPr>
              <w:rStyle w:val="Hyperlink"/>
              <w:rFonts w:ascii="Arial" w:hAnsi="Arial" w:cs="Arial"/>
              <w:sz w:val="24"/>
              <w:szCs w:val="24"/>
            </w:rPr>
          </w:rPrChange>
        </w:rPr>
        <w:instrText>https://periodicos.ufpe.br/revistas/revistaenfermagem/article/download/11875/14327</w:instrText>
      </w:r>
      <w:ins w:id="292" w:author="Usuario" w:date="2018-12-03T07:03:00Z">
        <w:r w:rsidR="00396985" w:rsidRPr="00396985">
          <w:rPr>
            <w:rFonts w:ascii="Arial" w:hAnsi="Arial" w:cs="Arial"/>
            <w:sz w:val="24"/>
            <w:szCs w:val="24"/>
            <w:rPrChange w:id="293" w:author="Usuario" w:date="2018-12-03T07:03:00Z">
              <w:rPr>
                <w:rStyle w:val="Hyperlink"/>
                <w:rFonts w:ascii="Arial" w:hAnsi="Arial" w:cs="Arial"/>
                <w:sz w:val="24"/>
                <w:szCs w:val="24"/>
              </w:rPr>
            </w:rPrChange>
          </w:rPr>
          <w:instrText xml:space="preserve"> </w:instrText>
        </w:r>
      </w:ins>
    </w:p>
    <w:p w14:paraId="5F1692F4" w14:textId="77777777" w:rsidR="00396985" w:rsidRPr="00396985" w:rsidRDefault="00396985" w:rsidP="00396985">
      <w:pPr>
        <w:rPr>
          <w:rFonts w:ascii="Arial" w:hAnsi="Arial" w:cs="Arial"/>
          <w:sz w:val="24"/>
          <w:szCs w:val="24"/>
          <w:rPrChange w:id="294" w:author="Usuario" w:date="2018-12-03T07:03:00Z">
            <w:rPr>
              <w:rStyle w:val="Hyperlink"/>
              <w:rFonts w:ascii="Arial" w:hAnsi="Arial" w:cs="Arial"/>
              <w:sz w:val="24"/>
              <w:szCs w:val="24"/>
            </w:rPr>
          </w:rPrChange>
        </w:rPr>
        <w:pPrChange w:id="295" w:author="Usuario" w:date="2018-12-03T07:03:00Z">
          <w:pPr>
            <w:pStyle w:val="PargrafodaLista"/>
            <w:numPr>
              <w:numId w:val="15"/>
            </w:numPr>
            <w:ind w:hanging="360"/>
          </w:pPr>
        </w:pPrChange>
      </w:pPr>
    </w:p>
    <w:p w14:paraId="00107F80" w14:textId="77777777" w:rsidR="00396985" w:rsidRPr="00B9225A" w:rsidRDefault="00396985" w:rsidP="00396985">
      <w:pPr>
        <w:pStyle w:val="PargrafodaLista"/>
        <w:numPr>
          <w:ilvl w:val="0"/>
          <w:numId w:val="17"/>
        </w:numPr>
        <w:rPr>
          <w:ins w:id="296" w:author="Usuario" w:date="2018-12-03T07:03:00Z"/>
          <w:rStyle w:val="Hyperlink"/>
          <w:rFonts w:ascii="Arial" w:hAnsi="Arial" w:cs="Arial"/>
          <w:sz w:val="24"/>
          <w:szCs w:val="24"/>
          <w:rPrChange w:id="297" w:author="Usuario" w:date="2018-12-03T07:03:00Z">
            <w:rPr>
              <w:ins w:id="298" w:author="Usuario" w:date="2018-12-03T07:03:00Z"/>
              <w:rStyle w:val="Hyperlink"/>
              <w:rFonts w:ascii="Arial" w:hAnsi="Arial" w:cs="Arial"/>
              <w:sz w:val="24"/>
              <w:szCs w:val="24"/>
            </w:rPr>
          </w:rPrChange>
        </w:rPr>
        <w:pPrChange w:id="299" w:author="Usuario" w:date="2018-12-03T06:59:00Z">
          <w:pPr>
            <w:pStyle w:val="PargrafodaLista"/>
            <w:numPr>
              <w:numId w:val="15"/>
            </w:numPr>
            <w:ind w:hanging="360"/>
          </w:pPr>
        </w:pPrChange>
      </w:pPr>
      <w:ins w:id="300" w:author="Usuario" w:date="2018-12-03T07:03:00Z">
        <w:r>
          <w:rPr>
            <w:rFonts w:ascii="Arial" w:hAnsi="Arial" w:cs="Arial"/>
            <w:sz w:val="24"/>
            <w:szCs w:val="24"/>
          </w:rPr>
          <w:instrText xml:space="preserve">" </w:instrText>
        </w:r>
        <w:r>
          <w:rPr>
            <w:rFonts w:ascii="Arial" w:hAnsi="Arial" w:cs="Arial"/>
            <w:sz w:val="24"/>
            <w:szCs w:val="24"/>
          </w:rPr>
          <w:fldChar w:fldCharType="separate"/>
        </w:r>
      </w:ins>
      <w:r w:rsidRPr="00B9225A">
        <w:rPr>
          <w:rStyle w:val="Hyperlink"/>
          <w:rFonts w:ascii="Arial" w:hAnsi="Arial" w:cs="Arial"/>
          <w:sz w:val="24"/>
          <w:szCs w:val="24"/>
          <w:rPrChange w:id="301" w:author="Usuario" w:date="2018-12-03T07:03:00Z">
            <w:rPr>
              <w:rStyle w:val="Hyperlink"/>
              <w:rFonts w:ascii="Arial" w:hAnsi="Arial" w:cs="Arial"/>
              <w:sz w:val="24"/>
              <w:szCs w:val="24"/>
            </w:rPr>
          </w:rPrChange>
        </w:rPr>
        <w:t>https://periodicos.ufpe.br/revistas/revistaenfermagem/article/download/11875/14327</w:t>
      </w:r>
      <w:ins w:id="302" w:author="Usuario" w:date="2018-12-03T07:03:00Z">
        <w:r w:rsidRPr="00B9225A">
          <w:rPr>
            <w:rStyle w:val="Hyperlink"/>
            <w:rFonts w:ascii="Arial" w:hAnsi="Arial" w:cs="Arial"/>
            <w:sz w:val="24"/>
            <w:szCs w:val="24"/>
            <w:rPrChange w:id="303" w:author="Usuario" w:date="2018-12-03T07:03:00Z">
              <w:rPr>
                <w:rStyle w:val="Hyperlink"/>
                <w:rFonts w:ascii="Arial" w:hAnsi="Arial" w:cs="Arial"/>
                <w:sz w:val="24"/>
                <w:szCs w:val="24"/>
              </w:rPr>
            </w:rPrChange>
          </w:rPr>
          <w:t xml:space="preserve"> </w:t>
        </w:r>
      </w:ins>
    </w:p>
    <w:p w14:paraId="13F7F159" w14:textId="77777777" w:rsidR="00396985" w:rsidRPr="00B9225A" w:rsidRDefault="00396985" w:rsidP="00396985">
      <w:pPr>
        <w:rPr>
          <w:rStyle w:val="Hyperlink"/>
          <w:rFonts w:ascii="Arial" w:hAnsi="Arial" w:cs="Arial"/>
          <w:sz w:val="24"/>
          <w:szCs w:val="24"/>
          <w:rPrChange w:id="304" w:author="Usuario" w:date="2018-12-03T07:03:00Z">
            <w:rPr>
              <w:rStyle w:val="Hyperlink"/>
              <w:rFonts w:ascii="Arial" w:hAnsi="Arial" w:cs="Arial"/>
              <w:sz w:val="24"/>
              <w:szCs w:val="24"/>
            </w:rPr>
          </w:rPrChange>
        </w:rPr>
        <w:pPrChange w:id="305" w:author="Usuario" w:date="2018-12-03T07:03:00Z">
          <w:pPr>
            <w:pStyle w:val="PargrafodaLista"/>
            <w:numPr>
              <w:numId w:val="15"/>
            </w:numPr>
            <w:ind w:hanging="360"/>
          </w:pPr>
        </w:pPrChange>
      </w:pPr>
    </w:p>
    <w:p w14:paraId="6A9FC29A" w14:textId="29F29E61" w:rsidR="00E84909" w:rsidRPr="009C7C08" w:rsidDel="003D0FD3" w:rsidRDefault="00396985" w:rsidP="00396985">
      <w:pPr>
        <w:ind w:left="709" w:firstLine="0"/>
        <w:rPr>
          <w:del w:id="306" w:author="Usuario" w:date="2018-12-03T06:47:00Z"/>
          <w:rFonts w:ascii="Arial" w:hAnsi="Arial" w:cs="Arial"/>
        </w:rPr>
      </w:pPr>
      <w:ins w:id="307" w:author="Usuario" w:date="2018-12-03T07:03:00Z">
        <w:r>
          <w:rPr>
            <w:rFonts w:ascii="Arial" w:hAnsi="Arial" w:cs="Arial"/>
            <w:sz w:val="24"/>
            <w:szCs w:val="24"/>
          </w:rPr>
          <w:fldChar w:fldCharType="end"/>
        </w:r>
      </w:ins>
    </w:p>
    <w:p w14:paraId="0DF97A25" w14:textId="77777777" w:rsidR="00E84909" w:rsidRPr="00E84909" w:rsidDel="003D0FD3" w:rsidRDefault="00E84909" w:rsidP="00396985">
      <w:pPr>
        <w:rPr>
          <w:del w:id="308" w:author="Usuario" w:date="2018-12-03T06:44:00Z"/>
          <w:rFonts w:ascii="Arial" w:hAnsi="Arial" w:cs="Arial"/>
          <w:sz w:val="24"/>
          <w:szCs w:val="24"/>
        </w:rPr>
      </w:pPr>
    </w:p>
    <w:p w14:paraId="36CF9C02" w14:textId="50641746" w:rsidR="00E84909" w:rsidRPr="00396985" w:rsidRDefault="003D0FD3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  <w:rPrChange w:id="309" w:author="Usuario" w:date="2018-12-03T06:59:00Z">
            <w:rPr/>
          </w:rPrChange>
        </w:rPr>
        <w:pPrChange w:id="310" w:author="Usuario" w:date="2018-12-03T06:59:00Z">
          <w:pPr/>
        </w:pPrChange>
      </w:pPr>
      <w:ins w:id="311" w:author="Usuario" w:date="2018-12-03T06:56:00Z">
        <w:r w:rsidRPr="00396985">
          <w:rPr>
            <w:rFonts w:ascii="Arial" w:hAnsi="Arial" w:cs="Arial"/>
            <w:sz w:val="24"/>
            <w:szCs w:val="24"/>
            <w:rPrChange w:id="312" w:author="Usuario" w:date="2018-12-03T06:59:00Z">
              <w:rPr/>
            </w:rPrChange>
          </w:rPr>
          <w:t xml:space="preserve"> </w:t>
        </w:r>
      </w:ins>
      <w:ins w:id="313" w:author="Usuario" w:date="2018-12-03T06:44:00Z">
        <w:r w:rsidRPr="00396985">
          <w:rPr>
            <w:rFonts w:ascii="Arial" w:hAnsi="Arial" w:cs="Arial"/>
            <w:sz w:val="24"/>
            <w:szCs w:val="24"/>
            <w:rPrChange w:id="314" w:author="Usuario" w:date="2018-12-03T06:59:00Z">
              <w:rPr/>
            </w:rPrChange>
          </w:rPr>
          <w:t xml:space="preserve"> </w:t>
        </w:r>
      </w:ins>
      <w:r w:rsidR="00E84909" w:rsidRPr="00396985">
        <w:rPr>
          <w:rFonts w:ascii="Arial" w:hAnsi="Arial" w:cs="Arial"/>
          <w:sz w:val="24"/>
          <w:szCs w:val="24"/>
          <w:rPrChange w:id="315" w:author="Usuario" w:date="2018-12-03T06:59:00Z">
            <w:rPr/>
          </w:rPrChange>
        </w:rPr>
        <w:t xml:space="preserve">Sánchez-Oliva D, Sánchez-Miguel P A, P G J, López CJ M, CC </w:t>
      </w:r>
      <w:proofErr w:type="gramStart"/>
      <w:r w:rsidR="00E84909" w:rsidRPr="00396985">
        <w:rPr>
          <w:rFonts w:ascii="Arial" w:hAnsi="Arial" w:cs="Arial"/>
          <w:sz w:val="24"/>
          <w:szCs w:val="24"/>
          <w:rPrChange w:id="316" w:author="Usuario" w:date="2018-12-03T06:59:00Z">
            <w:rPr/>
          </w:rPrChange>
        </w:rPr>
        <w:t>R.</w:t>
      </w:r>
      <w:proofErr w:type="gramEnd"/>
      <w:r w:rsidR="00E84909" w:rsidRPr="00396985">
        <w:rPr>
          <w:rFonts w:ascii="Arial" w:hAnsi="Arial" w:cs="Arial"/>
          <w:sz w:val="24"/>
          <w:szCs w:val="24"/>
          <w:rPrChange w:id="317" w:author="Usuario" w:date="2018-12-03T06:59:00Z">
            <w:rPr/>
          </w:rPrChange>
        </w:rPr>
        <w:t xml:space="preserve"> Motivação e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318" w:author="Usuario" w:date="2018-12-03T06:59:00Z">
            <w:rPr/>
          </w:rPrChange>
        </w:rPr>
        <w:t>burnout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319" w:author="Usuario" w:date="2018-12-03T06:59:00Z">
            <w:rPr/>
          </w:rPrChange>
        </w:rPr>
        <w:t xml:space="preserve"> em professores de educação física: incidência de frustração das necessidades psicológicas básicas. CPD. 2014; 14 (3): 75-82. Acesso em: </w:t>
      </w:r>
      <w:r w:rsidR="00E84909" w:rsidRPr="009C7C08">
        <w:fldChar w:fldCharType="begin"/>
      </w:r>
      <w:r w:rsidR="00E84909" w:rsidRPr="00396985">
        <w:rPr>
          <w:rFonts w:ascii="Arial" w:hAnsi="Arial" w:cs="Arial"/>
          <w:sz w:val="24"/>
          <w:szCs w:val="24"/>
          <w:rPrChange w:id="320" w:author="Usuario" w:date="2018-12-03T06:59:00Z">
            <w:rPr/>
          </w:rPrChange>
        </w:rPr>
        <w:instrText xml:space="preserve"> HYPERLINK "http://scielo.isciii.es/scielo.php?script=sci_arttext&amp;pid=S1578-84232014000300009" </w:instrText>
      </w:r>
      <w:r w:rsidR="00E84909" w:rsidRPr="009C7C08">
        <w:fldChar w:fldCharType="separate"/>
      </w:r>
      <w:r w:rsidR="00E84909" w:rsidRPr="00396985">
        <w:rPr>
          <w:rStyle w:val="Hyperlink"/>
          <w:rFonts w:ascii="Arial" w:hAnsi="Arial" w:cs="Arial"/>
          <w:sz w:val="24"/>
          <w:szCs w:val="24"/>
        </w:rPr>
        <w:t>http://scielo.isciii.es/scielo.php?script=sci_arttext&amp;pid=S1578-84232014000300009</w:t>
      </w:r>
      <w:r w:rsidR="00E84909" w:rsidRPr="009C7C08">
        <w:fldChar w:fldCharType="end"/>
      </w:r>
    </w:p>
    <w:p w14:paraId="55A0C5E7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13D50C35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6F420632" w14:textId="3E378238" w:rsidR="00E84909" w:rsidRPr="00396985" w:rsidRDefault="003D0FD3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  <w:rPrChange w:id="321" w:author="Usuario" w:date="2018-12-03T06:59:00Z">
            <w:rPr/>
          </w:rPrChange>
        </w:rPr>
        <w:pPrChange w:id="322" w:author="Usuario" w:date="2018-12-03T06:59:00Z">
          <w:pPr>
            <w:pStyle w:val="PargrafodaLista"/>
            <w:numPr>
              <w:numId w:val="15"/>
            </w:numPr>
            <w:ind w:hanging="360"/>
          </w:pPr>
        </w:pPrChange>
      </w:pPr>
      <w:ins w:id="323" w:author="Usuario" w:date="2018-12-03T06:56:00Z">
        <w:r w:rsidRPr="00396985">
          <w:rPr>
            <w:rFonts w:ascii="Arial" w:hAnsi="Arial" w:cs="Arial"/>
            <w:sz w:val="24"/>
            <w:szCs w:val="24"/>
            <w:rPrChange w:id="324" w:author="Usuario" w:date="2018-12-03T06:59:00Z">
              <w:rPr/>
            </w:rPrChange>
          </w:rPr>
          <w:t xml:space="preserve"> </w:t>
        </w:r>
      </w:ins>
      <w:r w:rsidR="00E84909" w:rsidRPr="00396985">
        <w:rPr>
          <w:rFonts w:ascii="Arial" w:hAnsi="Arial" w:cs="Arial"/>
          <w:sz w:val="24"/>
          <w:szCs w:val="24"/>
          <w:rPrChange w:id="325" w:author="Usuario" w:date="2018-12-03T06:59:00Z">
            <w:rPr/>
          </w:rPrChange>
        </w:rPr>
        <w:t xml:space="preserve">Ribeiro LCC, Barbosa LACR, Soares AS. Avaliação da prevalência de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326" w:author="Usuario" w:date="2018-12-03T06:59:00Z">
            <w:rPr/>
          </w:rPrChange>
        </w:rPr>
        <w:t>Burnout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327" w:author="Usuario" w:date="2018-12-03T06:59:00Z">
            <w:rPr/>
          </w:rPrChange>
        </w:rPr>
        <w:t xml:space="preserve"> entre professores e a sua relação com as variáveis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328" w:author="Usuario" w:date="2018-12-03T06:59:00Z">
            <w:rPr/>
          </w:rPrChange>
        </w:rPr>
        <w:t>sociodemográficas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329" w:author="Usuario" w:date="2018-12-03T06:59:00Z">
            <w:rPr/>
          </w:rPrChange>
        </w:rPr>
        <w:t xml:space="preserve">. </w:t>
      </w:r>
      <w:r w:rsidR="00E84909" w:rsidRPr="00396985">
        <w:rPr>
          <w:color w:val="632423" w:themeColor="accent2" w:themeShade="80"/>
        </w:rPr>
        <w:fldChar w:fldCharType="begin"/>
      </w:r>
      <w:r w:rsidR="00E84909" w:rsidRPr="00396985">
        <w:rPr>
          <w:rFonts w:ascii="Arial" w:hAnsi="Arial" w:cs="Arial"/>
          <w:color w:val="632423" w:themeColor="accent2" w:themeShade="80"/>
          <w:sz w:val="24"/>
          <w:szCs w:val="24"/>
          <w:rPrChange w:id="330" w:author="Usuario" w:date="2018-12-03T06:59:00Z">
            <w:rPr>
              <w:color w:val="632423" w:themeColor="accent2" w:themeShade="80"/>
            </w:rPr>
          </w:rPrChange>
        </w:rPr>
        <w:instrText xml:space="preserve"> HYPERLINK "http://www.seer.ufsj.edu.br/index.php/recom/issue/view/97" \t "_parent" </w:instrText>
      </w:r>
      <w:r w:rsidR="00E84909" w:rsidRPr="00396985">
        <w:rPr>
          <w:color w:val="632423" w:themeColor="accent2" w:themeShade="80"/>
          <w:rPrChange w:id="331" w:author="Usuario" w:date="2018-12-03T06:59:00Z">
            <w:rPr>
              <w:color w:val="632423" w:themeColor="accent2" w:themeShade="80"/>
            </w:rPr>
          </w:rPrChange>
        </w:rPr>
        <w:fldChar w:fldCharType="separate"/>
      </w:r>
      <w:r w:rsidR="00E84909" w:rsidRPr="00396985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R. Enferm. Cent. O. Min</w:t>
      </w:r>
      <w:r w:rsidR="00E84909" w:rsidRPr="00396985">
        <w:rPr>
          <w:rStyle w:val="Hyperlink"/>
          <w:rFonts w:ascii="Arial" w:hAnsi="Arial" w:cs="Arial"/>
          <w:color w:val="632423" w:themeColor="accent2" w:themeShade="80"/>
          <w:sz w:val="24"/>
          <w:szCs w:val="24"/>
          <w:u w:val="none"/>
        </w:rPr>
        <w:t>.</w:t>
      </w:r>
      <w:r w:rsidR="00E84909" w:rsidRPr="00396985">
        <w:rPr>
          <w:color w:val="632423" w:themeColor="accent2" w:themeShade="80"/>
        </w:rPr>
        <w:fldChar w:fldCharType="end"/>
      </w:r>
      <w:r w:rsidR="00E84909" w:rsidRPr="00396985">
        <w:rPr>
          <w:rFonts w:ascii="Arial" w:hAnsi="Arial" w:cs="Arial"/>
          <w:sz w:val="24"/>
          <w:szCs w:val="24"/>
          <w:rPrChange w:id="332" w:author="Usuario" w:date="2018-12-03T06:59:00Z">
            <w:rPr/>
          </w:rPrChange>
        </w:rPr>
        <w:t xml:space="preserve"> 2015; 5(3): 1741-51. Acesso em: </w:t>
      </w:r>
      <w:r w:rsidR="00E84909" w:rsidRPr="003D0FD3">
        <w:fldChar w:fldCharType="begin"/>
      </w:r>
      <w:r w:rsidR="00E84909" w:rsidRPr="00396985">
        <w:rPr>
          <w:rFonts w:ascii="Arial" w:hAnsi="Arial" w:cs="Arial"/>
          <w:sz w:val="24"/>
          <w:szCs w:val="24"/>
          <w:rPrChange w:id="333" w:author="Usuario" w:date="2018-12-03T06:59:00Z">
            <w:rPr/>
          </w:rPrChange>
        </w:rPr>
        <w:instrText xml:space="preserve"> HYPERLINK "http://www.seer.ufsj.edu.br/index.php/recom/article/view/987" </w:instrText>
      </w:r>
      <w:r w:rsidR="00E84909" w:rsidRPr="003D0FD3">
        <w:fldChar w:fldCharType="separate"/>
      </w:r>
      <w:r w:rsidR="00E84909" w:rsidRPr="00396985">
        <w:rPr>
          <w:rStyle w:val="Hyperlink"/>
          <w:rFonts w:ascii="Arial" w:hAnsi="Arial" w:cs="Arial"/>
          <w:sz w:val="24"/>
          <w:szCs w:val="24"/>
        </w:rPr>
        <w:t>http://www.seer.ufsj.edu.br/index.php/recom/article/view/987</w:t>
      </w:r>
      <w:r w:rsidR="00E84909" w:rsidRPr="003D0FD3">
        <w:fldChar w:fldCharType="end"/>
      </w:r>
    </w:p>
    <w:p w14:paraId="52F4AE2A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0FCA60CB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61F015EC" w14:textId="65C8FC76" w:rsidR="00E84909" w:rsidRPr="00396985" w:rsidRDefault="00E84909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  <w:lang w:val="en-US"/>
          <w:rPrChange w:id="334" w:author="Usuario" w:date="2018-12-03T06:59:00Z">
            <w:rPr>
              <w:lang w:val="en-US"/>
            </w:rPr>
          </w:rPrChange>
        </w:rPr>
        <w:pPrChange w:id="335" w:author="Usuario" w:date="2018-12-03T06:59:00Z">
          <w:pPr>
            <w:pStyle w:val="PargrafodaLista"/>
            <w:numPr>
              <w:numId w:val="15"/>
            </w:numPr>
            <w:ind w:hanging="360"/>
          </w:pPr>
        </w:pPrChange>
      </w:pPr>
      <w:r w:rsidRPr="00396985">
        <w:rPr>
          <w:rFonts w:ascii="Arial" w:hAnsi="Arial" w:cs="Arial"/>
          <w:sz w:val="24"/>
          <w:szCs w:val="24"/>
          <w:lang w:val="en-US"/>
          <w:rPrChange w:id="336" w:author="Usuario" w:date="2018-12-03T06:59:00Z">
            <w:rPr>
              <w:lang w:val="en-US"/>
            </w:rPr>
          </w:rPrChange>
        </w:rPr>
        <w:t xml:space="preserve">Bridgeman PJ, Bridgeman MB, Barone J. Burnout syndrome among </w:t>
      </w:r>
      <w:proofErr w:type="spellStart"/>
      <w:r w:rsidRPr="00396985">
        <w:rPr>
          <w:rFonts w:ascii="Arial" w:hAnsi="Arial" w:cs="Arial"/>
          <w:sz w:val="24"/>
          <w:szCs w:val="24"/>
          <w:lang w:val="en-US"/>
          <w:rPrChange w:id="337" w:author="Usuario" w:date="2018-12-03T06:59:00Z">
            <w:rPr>
              <w:lang w:val="en-US"/>
            </w:rPr>
          </w:rPrChange>
        </w:rPr>
        <w:t>heathcare</w:t>
      </w:r>
      <w:proofErr w:type="spellEnd"/>
      <w:r w:rsidRPr="00396985">
        <w:rPr>
          <w:rFonts w:ascii="Arial" w:hAnsi="Arial" w:cs="Arial"/>
          <w:sz w:val="24"/>
          <w:szCs w:val="24"/>
          <w:lang w:val="en-US"/>
          <w:rPrChange w:id="338" w:author="Usuario" w:date="2018-12-03T06:59:00Z">
            <w:rPr>
              <w:lang w:val="en-US"/>
            </w:rPr>
          </w:rPrChange>
        </w:rPr>
        <w:t xml:space="preserve"> </w:t>
      </w:r>
      <w:proofErr w:type="spellStart"/>
      <w:r w:rsidRPr="00396985">
        <w:rPr>
          <w:rFonts w:ascii="Arial" w:hAnsi="Arial" w:cs="Arial"/>
          <w:sz w:val="24"/>
          <w:szCs w:val="24"/>
          <w:lang w:val="en-US"/>
          <w:rPrChange w:id="339" w:author="Usuario" w:date="2018-12-03T06:59:00Z">
            <w:rPr>
              <w:lang w:val="en-US"/>
            </w:rPr>
          </w:rPrChange>
        </w:rPr>
        <w:t>profissionals</w:t>
      </w:r>
      <w:proofErr w:type="spellEnd"/>
      <w:r w:rsidRPr="00396985">
        <w:rPr>
          <w:rFonts w:ascii="Arial" w:hAnsi="Arial" w:cs="Arial"/>
          <w:sz w:val="24"/>
          <w:szCs w:val="24"/>
          <w:lang w:val="en-US"/>
          <w:rPrChange w:id="340" w:author="Usuario" w:date="2018-12-03T06:59:00Z">
            <w:rPr>
              <w:lang w:val="en-US"/>
            </w:rPr>
          </w:rPrChange>
        </w:rPr>
        <w:t xml:space="preserve">. </w:t>
      </w:r>
      <w:proofErr w:type="gramStart"/>
      <w:r w:rsidRPr="00396985">
        <w:rPr>
          <w:rFonts w:ascii="Arial" w:hAnsi="Arial" w:cs="Arial"/>
          <w:sz w:val="24"/>
          <w:szCs w:val="24"/>
          <w:lang w:val="en-US"/>
          <w:rPrChange w:id="341" w:author="Usuario" w:date="2018-12-03T06:59:00Z">
            <w:rPr>
              <w:lang w:val="en-US"/>
            </w:rPr>
          </w:rPrChange>
        </w:rPr>
        <w:t>Am</w:t>
      </w:r>
      <w:proofErr w:type="gramEnd"/>
      <w:r w:rsidRPr="00396985">
        <w:rPr>
          <w:rFonts w:ascii="Arial" w:hAnsi="Arial" w:cs="Arial"/>
          <w:sz w:val="24"/>
          <w:szCs w:val="24"/>
          <w:lang w:val="en-US"/>
          <w:rPrChange w:id="342" w:author="Usuario" w:date="2018-12-03T06:59:00Z">
            <w:rPr>
              <w:lang w:val="en-US"/>
            </w:rPr>
          </w:rPrChange>
        </w:rPr>
        <w:t xml:space="preserve"> J health-</w:t>
      </w:r>
      <w:proofErr w:type="spellStart"/>
      <w:r w:rsidRPr="00396985">
        <w:rPr>
          <w:rFonts w:ascii="Arial" w:hAnsi="Arial" w:cs="Arial"/>
          <w:sz w:val="24"/>
          <w:szCs w:val="24"/>
          <w:lang w:val="en-US"/>
          <w:rPrChange w:id="343" w:author="Usuario" w:date="2018-12-03T06:59:00Z">
            <w:rPr>
              <w:lang w:val="en-US"/>
            </w:rPr>
          </w:rPrChange>
        </w:rPr>
        <w:t>Syst</w:t>
      </w:r>
      <w:proofErr w:type="spellEnd"/>
      <w:r w:rsidRPr="00396985">
        <w:rPr>
          <w:rFonts w:ascii="Arial" w:hAnsi="Arial" w:cs="Arial"/>
          <w:sz w:val="24"/>
          <w:szCs w:val="24"/>
          <w:lang w:val="en-US"/>
          <w:rPrChange w:id="344" w:author="Usuario" w:date="2018-12-03T06:59:00Z">
            <w:rPr>
              <w:lang w:val="en-US"/>
            </w:rPr>
          </w:rPrChange>
        </w:rPr>
        <w:t xml:space="preserve"> Pharm. 2017; 74: 576-81. </w:t>
      </w:r>
      <w:proofErr w:type="spellStart"/>
      <w:r w:rsidRPr="00396985">
        <w:rPr>
          <w:rFonts w:ascii="Arial" w:hAnsi="Arial" w:cs="Arial"/>
          <w:sz w:val="24"/>
          <w:szCs w:val="24"/>
          <w:lang w:val="en-US"/>
          <w:rPrChange w:id="345" w:author="Usuario" w:date="2018-12-03T06:59:00Z">
            <w:rPr>
              <w:lang w:val="en-US"/>
            </w:rPr>
          </w:rPrChange>
        </w:rPr>
        <w:t>Acesso</w:t>
      </w:r>
      <w:proofErr w:type="spellEnd"/>
      <w:r w:rsidRPr="00396985">
        <w:rPr>
          <w:rFonts w:ascii="Arial" w:hAnsi="Arial" w:cs="Arial"/>
          <w:sz w:val="24"/>
          <w:szCs w:val="24"/>
          <w:lang w:val="en-US"/>
          <w:rPrChange w:id="346" w:author="Usuario" w:date="2018-12-03T06:59:00Z">
            <w:rPr>
              <w:lang w:val="en-US"/>
            </w:rPr>
          </w:rPrChange>
        </w:rPr>
        <w:t xml:space="preserve"> </w:t>
      </w:r>
      <w:proofErr w:type="spellStart"/>
      <w:r w:rsidRPr="00396985">
        <w:rPr>
          <w:rFonts w:ascii="Arial" w:hAnsi="Arial" w:cs="Arial"/>
          <w:sz w:val="24"/>
          <w:szCs w:val="24"/>
          <w:lang w:val="en-US"/>
          <w:rPrChange w:id="347" w:author="Usuario" w:date="2018-12-03T06:59:00Z">
            <w:rPr>
              <w:lang w:val="en-US"/>
            </w:rPr>
          </w:rPrChange>
        </w:rPr>
        <w:t>em</w:t>
      </w:r>
      <w:proofErr w:type="spellEnd"/>
      <w:r w:rsidRPr="00396985">
        <w:rPr>
          <w:rFonts w:ascii="Arial" w:hAnsi="Arial" w:cs="Arial"/>
          <w:sz w:val="24"/>
          <w:szCs w:val="24"/>
          <w:lang w:val="en-US"/>
          <w:rPrChange w:id="348" w:author="Usuario" w:date="2018-12-03T06:59:00Z">
            <w:rPr>
              <w:lang w:val="en-US"/>
            </w:rPr>
          </w:rPrChange>
        </w:rPr>
        <w:t xml:space="preserve">: </w:t>
      </w:r>
      <w:r w:rsidRPr="003D0FD3">
        <w:fldChar w:fldCharType="begin"/>
      </w:r>
      <w:r w:rsidRPr="00396985">
        <w:rPr>
          <w:rFonts w:ascii="Arial" w:hAnsi="Arial" w:cs="Arial"/>
          <w:sz w:val="24"/>
          <w:szCs w:val="24"/>
          <w:lang w:val="en-US"/>
          <w:rPrChange w:id="349" w:author="Usuario" w:date="2018-12-03T06:59:00Z">
            <w:rPr/>
          </w:rPrChange>
        </w:rPr>
        <w:instrText xml:space="preserve"> HYPERLINK "https://www.ncbi.nlm.nih.gov/pubmed/29183877" </w:instrText>
      </w:r>
      <w:r w:rsidRPr="003D0FD3">
        <w:fldChar w:fldCharType="separate"/>
      </w:r>
      <w:r w:rsidRPr="00396985">
        <w:rPr>
          <w:rStyle w:val="Hyperlink"/>
          <w:rFonts w:ascii="Arial" w:hAnsi="Arial" w:cs="Arial"/>
          <w:sz w:val="24"/>
          <w:szCs w:val="24"/>
          <w:lang w:val="en-US"/>
        </w:rPr>
        <w:t>https://www.ncbi.nlm.nih.gov/pubmed/29183877</w:t>
      </w:r>
      <w:r w:rsidRPr="003D0FD3">
        <w:fldChar w:fldCharType="end"/>
      </w:r>
    </w:p>
    <w:p w14:paraId="5285F831" w14:textId="77777777" w:rsidR="00E84909" w:rsidRPr="009C7C08" w:rsidRDefault="00E84909" w:rsidP="00396985">
      <w:pPr>
        <w:ind w:left="709" w:firstLine="0"/>
        <w:rPr>
          <w:rFonts w:ascii="Arial" w:hAnsi="Arial" w:cs="Arial"/>
          <w:sz w:val="24"/>
          <w:szCs w:val="24"/>
          <w:lang w:val="en-US"/>
        </w:rPr>
      </w:pPr>
    </w:p>
    <w:p w14:paraId="788F5A7F" w14:textId="77777777" w:rsidR="00E84909" w:rsidRPr="009C7C08" w:rsidRDefault="00E84909" w:rsidP="00396985">
      <w:pPr>
        <w:ind w:left="709" w:firstLine="0"/>
        <w:rPr>
          <w:rFonts w:ascii="Arial" w:hAnsi="Arial" w:cs="Arial"/>
          <w:sz w:val="24"/>
          <w:szCs w:val="24"/>
          <w:lang w:val="en-US"/>
        </w:rPr>
      </w:pPr>
    </w:p>
    <w:p w14:paraId="2E8FAD27" w14:textId="3DD2331F" w:rsidR="00E84909" w:rsidRPr="00E84909" w:rsidRDefault="00E84909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  <w:pPrChange w:id="350" w:author="Usuario" w:date="2018-12-03T06:59:00Z">
          <w:pPr>
            <w:pStyle w:val="PargrafodaLista"/>
            <w:numPr>
              <w:numId w:val="15"/>
            </w:numPr>
            <w:ind w:hanging="360"/>
          </w:pPr>
        </w:pPrChange>
      </w:pPr>
      <w:r>
        <w:rPr>
          <w:rFonts w:ascii="Arial" w:hAnsi="Arial" w:cs="Arial"/>
          <w:sz w:val="24"/>
          <w:szCs w:val="24"/>
        </w:rPr>
        <w:t xml:space="preserve">10. </w:t>
      </w:r>
      <w:r w:rsidRPr="00E84909">
        <w:rPr>
          <w:rFonts w:ascii="Arial" w:hAnsi="Arial" w:cs="Arial"/>
          <w:sz w:val="24"/>
          <w:szCs w:val="24"/>
        </w:rPr>
        <w:t xml:space="preserve">Campos JADB, Jordani PC, </w:t>
      </w:r>
      <w:proofErr w:type="spellStart"/>
      <w:r w:rsidRPr="00E84909">
        <w:rPr>
          <w:rFonts w:ascii="Arial" w:hAnsi="Arial" w:cs="Arial"/>
          <w:sz w:val="24"/>
          <w:szCs w:val="24"/>
        </w:rPr>
        <w:t>Zucoloto</w:t>
      </w:r>
      <w:proofErr w:type="spellEnd"/>
      <w:r w:rsidRPr="00E84909">
        <w:rPr>
          <w:rFonts w:ascii="Arial" w:hAnsi="Arial" w:cs="Arial"/>
          <w:sz w:val="24"/>
          <w:szCs w:val="24"/>
        </w:rPr>
        <w:t xml:space="preserve"> ML, </w:t>
      </w:r>
      <w:proofErr w:type="spellStart"/>
      <w:r w:rsidRPr="00E84909">
        <w:rPr>
          <w:rFonts w:ascii="Arial" w:hAnsi="Arial" w:cs="Arial"/>
          <w:sz w:val="24"/>
          <w:szCs w:val="24"/>
        </w:rPr>
        <w:t>Bonafé</w:t>
      </w:r>
      <w:proofErr w:type="spellEnd"/>
      <w:r w:rsidRPr="00E84909">
        <w:rPr>
          <w:rFonts w:ascii="Arial" w:hAnsi="Arial" w:cs="Arial"/>
          <w:sz w:val="24"/>
          <w:szCs w:val="24"/>
        </w:rPr>
        <w:t xml:space="preserve"> FSS, </w:t>
      </w:r>
      <w:proofErr w:type="spellStart"/>
      <w:r w:rsidRPr="00E84909">
        <w:rPr>
          <w:rFonts w:ascii="Arial" w:hAnsi="Arial" w:cs="Arial"/>
          <w:sz w:val="24"/>
          <w:szCs w:val="24"/>
        </w:rPr>
        <w:t>Maroco</w:t>
      </w:r>
      <w:proofErr w:type="spellEnd"/>
      <w:r w:rsidRPr="00E84909">
        <w:rPr>
          <w:rFonts w:ascii="Arial" w:hAnsi="Arial" w:cs="Arial"/>
          <w:sz w:val="24"/>
          <w:szCs w:val="24"/>
        </w:rPr>
        <w:t xml:space="preserve"> J. </w:t>
      </w:r>
      <w:proofErr w:type="spellStart"/>
      <w:r w:rsidRPr="00E84909">
        <w:rPr>
          <w:rFonts w:ascii="Arial" w:hAnsi="Arial" w:cs="Arial"/>
          <w:sz w:val="24"/>
          <w:szCs w:val="24"/>
        </w:rPr>
        <w:t>Burnout</w:t>
      </w:r>
      <w:proofErr w:type="spellEnd"/>
      <w:r w:rsidRPr="00E849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84909">
        <w:rPr>
          <w:rFonts w:ascii="Arial" w:hAnsi="Arial" w:cs="Arial"/>
          <w:sz w:val="24"/>
          <w:szCs w:val="24"/>
        </w:rPr>
        <w:t>syndrome</w:t>
      </w:r>
      <w:proofErr w:type="spellEnd"/>
      <w:r w:rsidRPr="00E849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84909">
        <w:rPr>
          <w:rFonts w:ascii="Arial" w:hAnsi="Arial" w:cs="Arial"/>
          <w:sz w:val="24"/>
          <w:szCs w:val="24"/>
        </w:rPr>
        <w:t>among</w:t>
      </w:r>
      <w:proofErr w:type="spellEnd"/>
      <w:r w:rsidRPr="00E84909">
        <w:rPr>
          <w:rFonts w:ascii="Arial" w:hAnsi="Arial" w:cs="Arial"/>
          <w:sz w:val="24"/>
          <w:szCs w:val="24"/>
        </w:rPr>
        <w:t xml:space="preserve"> dental </w:t>
      </w:r>
      <w:proofErr w:type="spellStart"/>
      <w:r w:rsidRPr="00E84909">
        <w:rPr>
          <w:rFonts w:ascii="Arial" w:hAnsi="Arial" w:cs="Arial"/>
          <w:sz w:val="24"/>
          <w:szCs w:val="24"/>
        </w:rPr>
        <w:t>students</w:t>
      </w:r>
      <w:proofErr w:type="spellEnd"/>
      <w:r w:rsidRPr="00E8490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84909">
        <w:rPr>
          <w:rFonts w:ascii="Arial" w:hAnsi="Arial" w:cs="Arial"/>
          <w:sz w:val="24"/>
          <w:szCs w:val="24"/>
        </w:rPr>
        <w:t>Rev</w:t>
      </w:r>
      <w:proofErr w:type="spellEnd"/>
      <w:r w:rsidRPr="00E849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84909">
        <w:rPr>
          <w:rFonts w:ascii="Arial" w:hAnsi="Arial" w:cs="Arial"/>
          <w:sz w:val="24"/>
          <w:szCs w:val="24"/>
        </w:rPr>
        <w:t>Bras</w:t>
      </w:r>
      <w:proofErr w:type="spellEnd"/>
      <w:r w:rsidRPr="00E8490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84909">
        <w:rPr>
          <w:rFonts w:ascii="Arial" w:hAnsi="Arial" w:cs="Arial"/>
          <w:sz w:val="24"/>
          <w:szCs w:val="24"/>
        </w:rPr>
        <w:t>Epidemiol</w:t>
      </w:r>
      <w:proofErr w:type="spellEnd"/>
      <w:r w:rsidRPr="00E84909">
        <w:rPr>
          <w:rFonts w:ascii="Arial" w:hAnsi="Arial" w:cs="Arial"/>
          <w:sz w:val="24"/>
          <w:szCs w:val="24"/>
        </w:rPr>
        <w:t xml:space="preserve">. 2012; </w:t>
      </w:r>
      <w:proofErr w:type="gramStart"/>
      <w:r w:rsidRPr="00E84909">
        <w:rPr>
          <w:rFonts w:ascii="Arial" w:hAnsi="Arial" w:cs="Arial"/>
          <w:sz w:val="24"/>
          <w:szCs w:val="24"/>
        </w:rPr>
        <w:t>15(1):</w:t>
      </w:r>
      <w:proofErr w:type="gramEnd"/>
      <w:r w:rsidRPr="00E84909">
        <w:rPr>
          <w:rFonts w:ascii="Arial" w:hAnsi="Arial" w:cs="Arial"/>
          <w:sz w:val="24"/>
          <w:szCs w:val="24"/>
        </w:rPr>
        <w:t xml:space="preserve">155-65. Acesso em: </w:t>
      </w:r>
      <w:r w:rsidRPr="003D0FD3">
        <w:rPr>
          <w:rFonts w:ascii="Arial" w:hAnsi="Arial" w:cs="Arial"/>
        </w:rPr>
        <w:fldChar w:fldCharType="begin"/>
      </w:r>
      <w:r w:rsidRPr="003D0FD3">
        <w:rPr>
          <w:rFonts w:ascii="Arial" w:hAnsi="Arial" w:cs="Arial"/>
        </w:rPr>
        <w:instrText xml:space="preserve"> HYPERLINK "http://www.scielo.br/pdf/rbepid/v15n1/en_14.pdf</w:instrText>
      </w:r>
    </w:p>
    <w:p w14:paraId="58F2841D" w14:textId="77777777" w:rsidR="00E84909" w:rsidRPr="003D0FD3" w:rsidRDefault="00E84909" w:rsidP="00396985">
      <w:pPr>
        <w:pStyle w:val="PargrafodaLista"/>
        <w:numPr>
          <w:ilvl w:val="0"/>
          <w:numId w:val="17"/>
        </w:numPr>
        <w:rPr>
          <w:rStyle w:val="Hyperlink"/>
          <w:rFonts w:ascii="Arial" w:hAnsi="Arial" w:cs="Arial"/>
          <w:sz w:val="24"/>
          <w:szCs w:val="24"/>
        </w:rPr>
        <w:pPrChange w:id="351" w:author="Usuario" w:date="2018-12-03T06:59:00Z">
          <w:pPr>
            <w:pStyle w:val="PargrafodaLista"/>
            <w:numPr>
              <w:numId w:val="15"/>
            </w:numPr>
            <w:ind w:hanging="360"/>
          </w:pPr>
        </w:pPrChange>
      </w:pPr>
      <w:r w:rsidRPr="003D0FD3">
        <w:rPr>
          <w:rFonts w:ascii="Arial" w:hAnsi="Arial" w:cs="Arial"/>
        </w:rPr>
        <w:instrText xml:space="preserve">" </w:instrText>
      </w:r>
      <w:r w:rsidRPr="003D0FD3">
        <w:rPr>
          <w:rFonts w:ascii="Arial" w:hAnsi="Arial" w:cs="Arial"/>
        </w:rPr>
        <w:fldChar w:fldCharType="separate"/>
      </w:r>
      <w:r w:rsidRPr="003D0FD3">
        <w:rPr>
          <w:rStyle w:val="Hyperlink"/>
          <w:rFonts w:ascii="Arial" w:hAnsi="Arial" w:cs="Arial"/>
          <w:sz w:val="24"/>
          <w:szCs w:val="24"/>
        </w:rPr>
        <w:t>www.scielo.br/pdf/rbepid/v15n1/en_14.pdf</w:t>
      </w:r>
    </w:p>
    <w:p w14:paraId="6AC3294B" w14:textId="77777777" w:rsidR="00E84909" w:rsidRDefault="00E84909" w:rsidP="00396985">
      <w:pPr>
        <w:ind w:left="709" w:firstLine="0"/>
        <w:rPr>
          <w:ins w:id="352" w:author="Usuario" w:date="2018-12-03T07:02:00Z"/>
          <w:rFonts w:ascii="Arial" w:hAnsi="Arial" w:cs="Arial"/>
        </w:rPr>
      </w:pPr>
      <w:r w:rsidRPr="003D0FD3">
        <w:rPr>
          <w:rFonts w:ascii="Arial" w:hAnsi="Arial" w:cs="Arial"/>
        </w:rPr>
        <w:lastRenderedPageBreak/>
        <w:fldChar w:fldCharType="end"/>
      </w:r>
    </w:p>
    <w:p w14:paraId="03E2C5E2" w14:textId="77777777" w:rsidR="00396985" w:rsidRPr="003D0FD3" w:rsidRDefault="00396985" w:rsidP="00396985">
      <w:pPr>
        <w:ind w:left="709" w:firstLine="0"/>
        <w:rPr>
          <w:rFonts w:ascii="Arial" w:hAnsi="Arial" w:cs="Arial"/>
        </w:rPr>
      </w:pPr>
    </w:p>
    <w:p w14:paraId="0ABCAFFD" w14:textId="056DADEE" w:rsidR="00E84909" w:rsidRPr="00396985" w:rsidRDefault="003D0FD3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  <w:rPrChange w:id="353" w:author="Usuario" w:date="2018-12-03T06:59:00Z">
            <w:rPr/>
          </w:rPrChange>
        </w:rPr>
        <w:pPrChange w:id="354" w:author="Usuario" w:date="2018-12-03T06:59:00Z">
          <w:pPr>
            <w:pStyle w:val="PargrafodaLista"/>
            <w:numPr>
              <w:numId w:val="15"/>
            </w:numPr>
            <w:ind w:hanging="360"/>
          </w:pPr>
        </w:pPrChange>
      </w:pPr>
      <w:ins w:id="355" w:author="Usuario" w:date="2018-12-03T06:57:00Z">
        <w:r w:rsidRPr="00396985">
          <w:rPr>
            <w:rFonts w:ascii="Arial" w:hAnsi="Arial" w:cs="Arial"/>
            <w:sz w:val="24"/>
            <w:szCs w:val="24"/>
            <w:lang w:val="en-US"/>
            <w:rPrChange w:id="356" w:author="Usuario" w:date="2018-12-03T06:59:00Z">
              <w:rPr>
                <w:lang w:val="en-US"/>
              </w:rPr>
            </w:rPrChange>
          </w:rPr>
          <w:t xml:space="preserve"> </w:t>
        </w:r>
      </w:ins>
      <w:r w:rsidRPr="00396985">
        <w:rPr>
          <w:rFonts w:ascii="Arial" w:hAnsi="Arial" w:cs="Arial"/>
          <w:sz w:val="24"/>
          <w:szCs w:val="24"/>
          <w:lang w:val="en-US"/>
          <w:rPrChange w:id="357" w:author="Usuario" w:date="2018-12-03T06:59:00Z">
            <w:rPr>
              <w:lang w:val="en-US"/>
            </w:rPr>
          </w:rPrChange>
        </w:rPr>
        <w:t xml:space="preserve"> </w:t>
      </w:r>
      <w:r w:rsidR="00E84909" w:rsidRPr="00396985">
        <w:rPr>
          <w:rFonts w:ascii="Arial" w:hAnsi="Arial" w:cs="Arial"/>
          <w:sz w:val="24"/>
          <w:szCs w:val="24"/>
          <w:lang w:val="en-US"/>
          <w:rPrChange w:id="358" w:author="Usuario" w:date="2018-12-03T06:59:00Z">
            <w:rPr>
              <w:lang w:val="en-US"/>
            </w:rPr>
          </w:rPrChange>
        </w:rPr>
        <w:t xml:space="preserve">Rutter H, Hertzberg J, </w:t>
      </w:r>
      <w:proofErr w:type="spellStart"/>
      <w:r w:rsidR="00E84909" w:rsidRPr="00396985">
        <w:rPr>
          <w:rFonts w:ascii="Arial" w:hAnsi="Arial" w:cs="Arial"/>
          <w:sz w:val="24"/>
          <w:szCs w:val="24"/>
          <w:lang w:val="en-US"/>
          <w:rPrChange w:id="359" w:author="Usuario" w:date="2018-12-03T06:59:00Z">
            <w:rPr>
              <w:lang w:val="en-US"/>
            </w:rPr>
          </w:rPrChange>
        </w:rPr>
        <w:t>Paice</w:t>
      </w:r>
      <w:proofErr w:type="spellEnd"/>
      <w:r w:rsidR="00E84909" w:rsidRPr="00396985">
        <w:rPr>
          <w:rFonts w:ascii="Arial" w:hAnsi="Arial" w:cs="Arial"/>
          <w:sz w:val="24"/>
          <w:szCs w:val="24"/>
          <w:lang w:val="en-US"/>
          <w:rPrChange w:id="360" w:author="Usuario" w:date="2018-12-03T06:59:00Z">
            <w:rPr>
              <w:lang w:val="en-US"/>
            </w:rPr>
          </w:rPrChange>
        </w:rPr>
        <w:t xml:space="preserve"> E. Stress in doctors and </w:t>
      </w:r>
      <w:proofErr w:type="spellStart"/>
      <w:r w:rsidR="00E84909" w:rsidRPr="00396985">
        <w:rPr>
          <w:rFonts w:ascii="Arial" w:hAnsi="Arial" w:cs="Arial"/>
          <w:sz w:val="24"/>
          <w:szCs w:val="24"/>
          <w:lang w:val="en-US"/>
          <w:rPrChange w:id="361" w:author="Usuario" w:date="2018-12-03T06:59:00Z">
            <w:rPr>
              <w:lang w:val="en-US"/>
            </w:rPr>
          </w:rPrChange>
        </w:rPr>
        <w:t>destists</w:t>
      </w:r>
      <w:proofErr w:type="spellEnd"/>
      <w:r w:rsidR="00E84909" w:rsidRPr="00396985">
        <w:rPr>
          <w:rFonts w:ascii="Arial" w:hAnsi="Arial" w:cs="Arial"/>
          <w:sz w:val="24"/>
          <w:szCs w:val="24"/>
          <w:lang w:val="en-US"/>
          <w:rPrChange w:id="362" w:author="Usuario" w:date="2018-12-03T06:59:00Z">
            <w:rPr>
              <w:lang w:val="en-US"/>
            </w:rPr>
          </w:rPrChange>
        </w:rPr>
        <w:t xml:space="preserve"> who teach. Blackwell Science Ltd Medical Education. 2002; 36:543-549. </w:t>
      </w:r>
      <w:r w:rsidR="00E84909" w:rsidRPr="00396985">
        <w:rPr>
          <w:rFonts w:ascii="Arial" w:hAnsi="Arial" w:cs="Arial"/>
          <w:sz w:val="24"/>
          <w:szCs w:val="24"/>
          <w:rPrChange w:id="363" w:author="Usuario" w:date="2018-12-03T06:59:00Z">
            <w:rPr/>
          </w:rPrChange>
        </w:rPr>
        <w:t xml:space="preserve">Acesso em: </w:t>
      </w:r>
      <w:r w:rsidR="00E84909" w:rsidRPr="003D0FD3">
        <w:fldChar w:fldCharType="begin"/>
      </w:r>
      <w:r w:rsidR="00E84909" w:rsidRPr="00396985">
        <w:rPr>
          <w:rFonts w:ascii="Arial" w:hAnsi="Arial" w:cs="Arial"/>
          <w:sz w:val="24"/>
          <w:szCs w:val="24"/>
          <w:rPrChange w:id="364" w:author="Usuario" w:date="2018-12-03T06:59:00Z">
            <w:rPr/>
          </w:rPrChange>
        </w:rPr>
        <w:instrText xml:space="preserve"> HYPERLINK "https://www.ncbi.nlm.nih.gov/pubmed/12047669" </w:instrText>
      </w:r>
      <w:r w:rsidR="00E84909" w:rsidRPr="003D0FD3">
        <w:fldChar w:fldCharType="separate"/>
      </w:r>
      <w:r w:rsidR="00E84909" w:rsidRPr="00396985">
        <w:rPr>
          <w:rStyle w:val="Hyperlink"/>
          <w:rFonts w:ascii="Arial" w:hAnsi="Arial" w:cs="Arial"/>
          <w:sz w:val="24"/>
          <w:szCs w:val="24"/>
        </w:rPr>
        <w:t>https://www.ncbi.nlm.nih.gov/pubmed/12047669</w:t>
      </w:r>
      <w:r w:rsidR="00E84909" w:rsidRPr="003D0FD3">
        <w:fldChar w:fldCharType="end"/>
      </w:r>
    </w:p>
    <w:p w14:paraId="03B83363" w14:textId="77777777" w:rsidR="00E84909" w:rsidRDefault="00E84909" w:rsidP="00396985">
      <w:pPr>
        <w:ind w:left="709" w:firstLine="0"/>
        <w:rPr>
          <w:ins w:id="365" w:author="Usuario" w:date="2018-12-03T07:02:00Z"/>
          <w:rFonts w:ascii="Arial" w:hAnsi="Arial" w:cs="Arial"/>
          <w:sz w:val="24"/>
          <w:szCs w:val="24"/>
        </w:rPr>
      </w:pPr>
    </w:p>
    <w:p w14:paraId="39CCE10F" w14:textId="77777777" w:rsidR="00396985" w:rsidRPr="003D0FD3" w:rsidRDefault="00396985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4C981277" w14:textId="77777777" w:rsidR="00E84909" w:rsidRPr="003D0FD3" w:rsidDel="003D0FD3" w:rsidRDefault="00E84909" w:rsidP="00396985">
      <w:pPr>
        <w:ind w:firstLine="0"/>
        <w:rPr>
          <w:del w:id="366" w:author="Usuario" w:date="2018-12-03T06:46:00Z"/>
          <w:rFonts w:ascii="Arial" w:hAnsi="Arial" w:cs="Arial"/>
          <w:sz w:val="24"/>
          <w:szCs w:val="24"/>
        </w:rPr>
      </w:pPr>
    </w:p>
    <w:p w14:paraId="01092D3C" w14:textId="308A057A" w:rsidR="00E84909" w:rsidRPr="00396985" w:rsidRDefault="003D0FD3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  <w:rPrChange w:id="367" w:author="Usuario" w:date="2018-12-03T06:59:00Z">
            <w:rPr/>
          </w:rPrChange>
        </w:rPr>
        <w:pPrChange w:id="368" w:author="Usuario" w:date="2018-12-03T06:59:00Z">
          <w:pPr>
            <w:pStyle w:val="PargrafodaLista"/>
            <w:numPr>
              <w:numId w:val="15"/>
            </w:numPr>
            <w:ind w:hanging="360"/>
          </w:pPr>
        </w:pPrChange>
      </w:pPr>
      <w:ins w:id="369" w:author="Usuario" w:date="2018-12-03T06:44:00Z">
        <w:r w:rsidRPr="00396985">
          <w:rPr>
            <w:rFonts w:ascii="Arial" w:hAnsi="Arial" w:cs="Arial"/>
            <w:sz w:val="24"/>
            <w:szCs w:val="24"/>
            <w:rPrChange w:id="370" w:author="Usuario" w:date="2018-12-03T06:59:00Z">
              <w:rPr/>
            </w:rPrChange>
          </w:rPr>
          <w:t xml:space="preserve">  </w:t>
        </w:r>
      </w:ins>
      <w:r w:rsidR="00E84909" w:rsidRPr="00396985">
        <w:rPr>
          <w:rFonts w:ascii="Arial" w:hAnsi="Arial" w:cs="Arial"/>
          <w:sz w:val="24"/>
          <w:szCs w:val="24"/>
          <w:rPrChange w:id="371" w:author="Usuario" w:date="2018-12-03T06:59:00Z">
            <w:rPr/>
          </w:rPrChange>
        </w:rPr>
        <w:t xml:space="preserve">Porto GG, Carneiro SC, Vasconcelos BC, Nascimento MM, Leal JLF.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372" w:author="Usuario" w:date="2018-12-03T06:59:00Z">
            <w:rPr>
              <w:rFonts w:ascii="Arial" w:hAnsi="Arial" w:cs="Arial"/>
              <w:sz w:val="24"/>
              <w:szCs w:val="24"/>
              <w:lang w:val="en-US"/>
            </w:rPr>
          </w:rPrChange>
        </w:rPr>
        <w:t>Burnout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373" w:author="Usuario" w:date="2018-12-03T06:59:00Z">
            <w:rPr>
              <w:rFonts w:ascii="Arial" w:hAnsi="Arial" w:cs="Arial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374" w:author="Usuario" w:date="2018-12-03T06:59:00Z">
            <w:rPr>
              <w:rFonts w:ascii="Arial" w:hAnsi="Arial" w:cs="Arial"/>
              <w:sz w:val="24"/>
              <w:szCs w:val="24"/>
              <w:lang w:val="en-US"/>
            </w:rPr>
          </w:rPrChange>
        </w:rPr>
        <w:t>syndrome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375" w:author="Usuario" w:date="2018-12-03T06:59:00Z">
            <w:rPr>
              <w:rFonts w:ascii="Arial" w:hAnsi="Arial" w:cs="Arial"/>
              <w:sz w:val="24"/>
              <w:szCs w:val="24"/>
              <w:lang w:val="en-US"/>
            </w:rPr>
          </w:rPrChange>
        </w:rPr>
        <w:t xml:space="preserve"> in oral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376" w:author="Usuario" w:date="2018-12-03T06:59:00Z">
            <w:rPr>
              <w:rFonts w:ascii="Arial" w:hAnsi="Arial" w:cs="Arial"/>
              <w:sz w:val="24"/>
              <w:szCs w:val="24"/>
              <w:lang w:val="en-US"/>
            </w:rPr>
          </w:rPrChange>
        </w:rPr>
        <w:t>and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377" w:author="Usuario" w:date="2018-12-03T06:59:00Z">
            <w:rPr>
              <w:rFonts w:ascii="Arial" w:hAnsi="Arial" w:cs="Arial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378" w:author="Usuario" w:date="2018-12-03T06:59:00Z">
            <w:rPr>
              <w:rFonts w:ascii="Arial" w:hAnsi="Arial" w:cs="Arial"/>
              <w:sz w:val="24"/>
              <w:szCs w:val="24"/>
              <w:lang w:val="en-US"/>
            </w:rPr>
          </w:rPrChange>
        </w:rPr>
        <w:t>maxillofacial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379" w:author="Usuario" w:date="2018-12-03T06:59:00Z">
            <w:rPr>
              <w:rFonts w:ascii="Arial" w:hAnsi="Arial" w:cs="Arial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380" w:author="Usuario" w:date="2018-12-03T06:59:00Z">
            <w:rPr>
              <w:rFonts w:ascii="Arial" w:hAnsi="Arial" w:cs="Arial"/>
              <w:sz w:val="24"/>
              <w:szCs w:val="24"/>
              <w:lang w:val="en-US"/>
            </w:rPr>
          </w:rPrChange>
        </w:rPr>
        <w:t>surgeons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381" w:author="Usuario" w:date="2018-12-03T06:59:00Z">
            <w:rPr>
              <w:rFonts w:ascii="Arial" w:hAnsi="Arial" w:cs="Arial"/>
              <w:sz w:val="24"/>
              <w:szCs w:val="24"/>
              <w:lang w:val="en-US"/>
            </w:rPr>
          </w:rPrChange>
        </w:rPr>
        <w:t xml:space="preserve">: a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382" w:author="Usuario" w:date="2018-12-03T06:59:00Z">
            <w:rPr>
              <w:rFonts w:ascii="Arial" w:hAnsi="Arial" w:cs="Arial"/>
              <w:sz w:val="24"/>
              <w:szCs w:val="24"/>
              <w:lang w:val="en-US"/>
            </w:rPr>
          </w:rPrChange>
        </w:rPr>
        <w:t>critical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383" w:author="Usuario" w:date="2018-12-03T06:59:00Z">
            <w:rPr>
              <w:rFonts w:ascii="Arial" w:hAnsi="Arial" w:cs="Arial"/>
              <w:sz w:val="24"/>
              <w:szCs w:val="24"/>
              <w:lang w:val="en-US"/>
            </w:rPr>
          </w:rPrChange>
        </w:rPr>
        <w:t xml:space="preserve">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384" w:author="Usuario" w:date="2018-12-03T06:59:00Z">
            <w:rPr>
              <w:rFonts w:ascii="Arial" w:hAnsi="Arial" w:cs="Arial"/>
              <w:sz w:val="24"/>
              <w:szCs w:val="24"/>
              <w:lang w:val="en-US"/>
            </w:rPr>
          </w:rPrChange>
        </w:rPr>
        <w:t>analysis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385" w:author="Usuario" w:date="2018-12-03T06:59:00Z">
            <w:rPr>
              <w:rFonts w:ascii="Arial" w:hAnsi="Arial" w:cs="Arial"/>
              <w:sz w:val="24"/>
              <w:szCs w:val="24"/>
              <w:lang w:val="en-US"/>
            </w:rPr>
          </w:rPrChange>
        </w:rPr>
        <w:t xml:space="preserve">.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386" w:author="Usuario" w:date="2018-12-03T06:59:00Z">
            <w:rPr/>
          </w:rPrChange>
        </w:rPr>
        <w:t>Int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387" w:author="Usuario" w:date="2018-12-03T06:59:00Z">
            <w:rPr/>
          </w:rPrChange>
        </w:rPr>
        <w:t xml:space="preserve"> J Oral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388" w:author="Usuario" w:date="2018-12-03T06:59:00Z">
            <w:rPr/>
          </w:rPrChange>
        </w:rPr>
        <w:t>Mxillofac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389" w:author="Usuario" w:date="2018-12-03T06:59:00Z">
            <w:rPr/>
          </w:rPrChange>
        </w:rPr>
        <w:t xml:space="preserve">.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390" w:author="Usuario" w:date="2018-12-03T06:59:00Z">
            <w:rPr/>
          </w:rPrChange>
        </w:rPr>
        <w:t>Surg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391" w:author="Usuario" w:date="2018-12-03T06:59:00Z">
            <w:rPr/>
          </w:rPrChange>
        </w:rPr>
        <w:t xml:space="preserve">. 2014. Acesso em: </w:t>
      </w:r>
      <w:r w:rsidR="00E84909" w:rsidRPr="003D0FD3">
        <w:fldChar w:fldCharType="begin"/>
      </w:r>
      <w:r w:rsidR="00E84909" w:rsidRPr="00396985">
        <w:rPr>
          <w:rFonts w:ascii="Arial" w:hAnsi="Arial" w:cs="Arial"/>
          <w:sz w:val="24"/>
          <w:szCs w:val="24"/>
          <w:rPrChange w:id="392" w:author="Usuario" w:date="2018-12-03T06:59:00Z">
            <w:rPr/>
          </w:rPrChange>
        </w:rPr>
        <w:instrText xml:space="preserve"> HYPERLINK "https://www.ncbi.nlm.nih.gov/pubmed/24630070" </w:instrText>
      </w:r>
      <w:r w:rsidR="00E84909" w:rsidRPr="003D0FD3">
        <w:fldChar w:fldCharType="separate"/>
      </w:r>
      <w:r w:rsidR="00E84909" w:rsidRPr="00396985">
        <w:rPr>
          <w:rStyle w:val="Hyperlink"/>
          <w:rFonts w:ascii="Arial" w:hAnsi="Arial" w:cs="Arial"/>
          <w:sz w:val="24"/>
          <w:szCs w:val="24"/>
        </w:rPr>
        <w:t>https://www.ncbi.nlm.nih.gov/pubmed/24630070</w:t>
      </w:r>
      <w:r w:rsidR="00E84909" w:rsidRPr="003D0FD3">
        <w:fldChar w:fldCharType="end"/>
      </w:r>
    </w:p>
    <w:p w14:paraId="58190DA5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542D4B48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68ADF460" w14:textId="6D4A72F4" w:rsidR="00E84909" w:rsidRPr="003D0FD3" w:rsidRDefault="00E84909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</w:rPr>
        <w:pPrChange w:id="393" w:author="Usuario" w:date="2018-12-03T06:59:00Z">
          <w:pPr>
            <w:pStyle w:val="PargrafodaLista"/>
            <w:numPr>
              <w:numId w:val="15"/>
            </w:numPr>
            <w:ind w:hanging="360"/>
          </w:pPr>
        </w:pPrChange>
      </w:pPr>
      <w:r w:rsidRPr="003D0FD3">
        <w:rPr>
          <w:rFonts w:ascii="Arial" w:hAnsi="Arial" w:cs="Arial"/>
          <w:sz w:val="24"/>
          <w:szCs w:val="24"/>
          <w:lang w:val="en-US"/>
        </w:rPr>
        <w:t xml:space="preserve">13. </w:t>
      </w:r>
      <w:r w:rsidRPr="009C7C08">
        <w:rPr>
          <w:rFonts w:ascii="Arial" w:hAnsi="Arial" w:cs="Arial"/>
          <w:sz w:val="24"/>
          <w:szCs w:val="24"/>
          <w:lang w:val="en-US"/>
        </w:rPr>
        <w:t xml:space="preserve">Pérez F. Vocational satisfaction, coping strategies, and perceived stress as factors of “burnout” in clinical dental students. </w:t>
      </w:r>
      <w:r w:rsidRPr="00E84909">
        <w:rPr>
          <w:rFonts w:ascii="Arial" w:hAnsi="Arial" w:cs="Arial"/>
          <w:sz w:val="24"/>
          <w:szCs w:val="24"/>
        </w:rPr>
        <w:t xml:space="preserve">J Oral Res. 2013; 2(3): 131-134. Acesso em: </w:t>
      </w:r>
      <w:r w:rsidRPr="003D0FD3">
        <w:rPr>
          <w:rFonts w:ascii="Arial" w:hAnsi="Arial" w:cs="Arial"/>
        </w:rPr>
        <w:fldChar w:fldCharType="begin"/>
      </w:r>
      <w:r w:rsidRPr="003D0FD3">
        <w:rPr>
          <w:rFonts w:ascii="Arial" w:hAnsi="Arial" w:cs="Arial"/>
        </w:rPr>
        <w:instrText xml:space="preserve"> HYPERLINK "https://dialnet.unirioja.es/descarga/articulo/4995301.pdf</w:instrText>
      </w:r>
    </w:p>
    <w:p w14:paraId="7485044D" w14:textId="77777777" w:rsidR="00E84909" w:rsidRPr="003D0FD3" w:rsidRDefault="00E84909" w:rsidP="00396985">
      <w:pPr>
        <w:pStyle w:val="PargrafodaLista"/>
        <w:numPr>
          <w:ilvl w:val="0"/>
          <w:numId w:val="17"/>
        </w:numPr>
        <w:rPr>
          <w:rStyle w:val="Hyperlink"/>
          <w:rFonts w:ascii="Arial" w:hAnsi="Arial" w:cs="Arial"/>
          <w:sz w:val="24"/>
          <w:szCs w:val="24"/>
        </w:rPr>
        <w:pPrChange w:id="394" w:author="Usuario" w:date="2018-12-03T06:59:00Z">
          <w:pPr>
            <w:pStyle w:val="PargrafodaLista"/>
            <w:numPr>
              <w:numId w:val="15"/>
            </w:numPr>
            <w:ind w:hanging="360"/>
          </w:pPr>
        </w:pPrChange>
      </w:pPr>
      <w:r w:rsidRPr="003D0FD3">
        <w:rPr>
          <w:rFonts w:ascii="Arial" w:hAnsi="Arial" w:cs="Arial"/>
        </w:rPr>
        <w:instrText xml:space="preserve">" </w:instrText>
      </w:r>
      <w:r w:rsidRPr="003D0FD3">
        <w:rPr>
          <w:rFonts w:ascii="Arial" w:hAnsi="Arial" w:cs="Arial"/>
        </w:rPr>
        <w:fldChar w:fldCharType="separate"/>
      </w:r>
      <w:r w:rsidRPr="003D0FD3">
        <w:rPr>
          <w:rStyle w:val="Hyperlink"/>
          <w:rFonts w:ascii="Arial" w:hAnsi="Arial" w:cs="Arial"/>
          <w:sz w:val="24"/>
          <w:szCs w:val="24"/>
        </w:rPr>
        <w:t>https://dialnet.unirioja.es/descarga/articulo/4995301.pdf</w:t>
      </w:r>
    </w:p>
    <w:p w14:paraId="2E0300B9" w14:textId="77777777" w:rsidR="00E84909" w:rsidRDefault="00E84909" w:rsidP="00396985">
      <w:pPr>
        <w:ind w:left="709" w:firstLine="0"/>
        <w:rPr>
          <w:ins w:id="395" w:author="Usuario" w:date="2018-12-03T07:02:00Z"/>
          <w:rFonts w:ascii="Arial" w:hAnsi="Arial" w:cs="Arial"/>
        </w:rPr>
      </w:pPr>
      <w:r w:rsidRPr="003D0FD3">
        <w:rPr>
          <w:rFonts w:ascii="Arial" w:hAnsi="Arial" w:cs="Arial"/>
        </w:rPr>
        <w:fldChar w:fldCharType="end"/>
      </w:r>
    </w:p>
    <w:p w14:paraId="1834B9E9" w14:textId="77777777" w:rsidR="00396985" w:rsidRPr="003D0FD3" w:rsidRDefault="00396985" w:rsidP="00396985">
      <w:pPr>
        <w:ind w:left="709" w:firstLine="0"/>
        <w:rPr>
          <w:rFonts w:ascii="Arial" w:hAnsi="Arial" w:cs="Arial"/>
        </w:rPr>
      </w:pPr>
    </w:p>
    <w:p w14:paraId="443F91B3" w14:textId="77777777" w:rsidR="00E84909" w:rsidRPr="00E84909" w:rsidDel="00396985" w:rsidRDefault="00E84909" w:rsidP="00396985">
      <w:pPr>
        <w:ind w:left="709" w:firstLine="0"/>
        <w:rPr>
          <w:del w:id="396" w:author="Usuario" w:date="2018-12-03T06:58:00Z"/>
          <w:rFonts w:ascii="Arial" w:hAnsi="Arial" w:cs="Arial"/>
          <w:sz w:val="24"/>
          <w:szCs w:val="24"/>
        </w:rPr>
      </w:pPr>
    </w:p>
    <w:p w14:paraId="55C5475C" w14:textId="0CEDBEB4" w:rsidR="00E84909" w:rsidRPr="00396985" w:rsidRDefault="003D0FD3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  <w:rPrChange w:id="397" w:author="Usuario" w:date="2018-12-03T06:59:00Z">
            <w:rPr/>
          </w:rPrChange>
        </w:rPr>
        <w:pPrChange w:id="398" w:author="Usuario" w:date="2018-12-03T06:59:00Z">
          <w:pPr>
            <w:pStyle w:val="PargrafodaLista"/>
            <w:numPr>
              <w:numId w:val="15"/>
            </w:numPr>
            <w:ind w:hanging="360"/>
          </w:pPr>
        </w:pPrChange>
      </w:pPr>
      <w:ins w:id="399" w:author="Usuario" w:date="2018-12-03T06:44:00Z">
        <w:r w:rsidRPr="00396985">
          <w:rPr>
            <w:rFonts w:ascii="Arial" w:hAnsi="Arial" w:cs="Arial"/>
            <w:sz w:val="24"/>
            <w:szCs w:val="24"/>
            <w:rPrChange w:id="400" w:author="Usuario" w:date="2018-12-03T06:59:00Z">
              <w:rPr/>
            </w:rPrChange>
          </w:rPr>
          <w:t xml:space="preserve"> </w:t>
        </w:r>
      </w:ins>
      <w:r w:rsidR="00E84909" w:rsidRPr="00396985">
        <w:rPr>
          <w:rFonts w:ascii="Arial" w:hAnsi="Arial" w:cs="Arial"/>
          <w:sz w:val="24"/>
          <w:szCs w:val="24"/>
          <w:rPrChange w:id="401" w:author="Usuario" w:date="2018-12-03T06:59:00Z">
            <w:rPr/>
          </w:rPrChange>
        </w:rPr>
        <w:t xml:space="preserve">Araújo LMN, Rodrigues CCFM, Dantas MSP, Santos NP, Alves KYA, Santos VEP. </w:t>
      </w:r>
      <w:r w:rsidR="00E84909" w:rsidRPr="00396985">
        <w:rPr>
          <w:rFonts w:ascii="Arial" w:hAnsi="Arial" w:cs="Arial"/>
          <w:sz w:val="24"/>
          <w:szCs w:val="24"/>
          <w:lang w:val="en-US"/>
          <w:rPrChange w:id="402" w:author="Usuario" w:date="2018-12-03T06:59:00Z">
            <w:rPr>
              <w:lang w:val="en-US"/>
            </w:rPr>
          </w:rPrChange>
        </w:rPr>
        <w:t xml:space="preserve">Everyday stress in the university: </w:t>
      </w:r>
      <w:proofErr w:type="gramStart"/>
      <w:r w:rsidR="00E84909" w:rsidRPr="00396985">
        <w:rPr>
          <w:rFonts w:ascii="Arial" w:hAnsi="Arial" w:cs="Arial"/>
          <w:sz w:val="24"/>
          <w:szCs w:val="24"/>
          <w:lang w:val="en-US"/>
          <w:rPrChange w:id="403" w:author="Usuario" w:date="2018-12-03T06:59:00Z">
            <w:rPr>
              <w:lang w:val="en-US"/>
            </w:rPr>
          </w:rPrChange>
        </w:rPr>
        <w:t>coping</w:t>
      </w:r>
      <w:proofErr w:type="gramEnd"/>
      <w:r w:rsidR="00E84909" w:rsidRPr="00396985">
        <w:rPr>
          <w:rFonts w:ascii="Arial" w:hAnsi="Arial" w:cs="Arial"/>
          <w:sz w:val="24"/>
          <w:szCs w:val="24"/>
          <w:lang w:val="en-US"/>
          <w:rPrChange w:id="404" w:author="Usuario" w:date="2018-12-03T06:59:00Z">
            <w:rPr>
              <w:lang w:val="en-US"/>
            </w:rPr>
          </w:rPrChange>
        </w:rPr>
        <w:t xml:space="preserve"> strategies of </w:t>
      </w:r>
      <w:proofErr w:type="spellStart"/>
      <w:r w:rsidR="00E84909" w:rsidRPr="00396985">
        <w:rPr>
          <w:rFonts w:ascii="Arial" w:hAnsi="Arial" w:cs="Arial"/>
          <w:sz w:val="24"/>
          <w:szCs w:val="24"/>
          <w:lang w:val="en-US"/>
          <w:rPrChange w:id="405" w:author="Usuario" w:date="2018-12-03T06:59:00Z">
            <w:rPr>
              <w:lang w:val="en-US"/>
            </w:rPr>
          </w:rPrChange>
        </w:rPr>
        <w:t>helth</w:t>
      </w:r>
      <w:proofErr w:type="spellEnd"/>
      <w:r w:rsidR="00E84909" w:rsidRPr="00396985">
        <w:rPr>
          <w:rFonts w:ascii="Arial" w:hAnsi="Arial" w:cs="Arial"/>
          <w:sz w:val="24"/>
          <w:szCs w:val="24"/>
          <w:lang w:val="en-US"/>
          <w:rPrChange w:id="406" w:author="Usuario" w:date="2018-12-03T06:59:00Z">
            <w:rPr>
              <w:lang w:val="en-US"/>
            </w:rPr>
          </w:rPrChange>
        </w:rPr>
        <w:t xml:space="preserve"> teachers. </w:t>
      </w:r>
      <w:r w:rsidR="00E84909" w:rsidRPr="003D0FD3">
        <w:fldChar w:fldCharType="begin"/>
      </w:r>
      <w:r w:rsidR="00E84909" w:rsidRPr="00396985">
        <w:rPr>
          <w:rFonts w:ascii="Arial" w:hAnsi="Arial" w:cs="Arial"/>
          <w:sz w:val="24"/>
          <w:szCs w:val="24"/>
          <w:lang w:val="en-US"/>
          <w:rPrChange w:id="407" w:author="Usuario" w:date="2018-12-03T06:59:00Z">
            <w:rPr/>
          </w:rPrChange>
        </w:rPr>
        <w:instrText xml:space="preserve"> HYPERLINK "http://portal.revistas.bvs.br/transf.php?xsl=xsl/titles.xsl&amp;xml=http://catserver.bireme.br/cgi-bin/wxis1660.exe/?IsisScript=../cgi-bin/catrevistas/catrevistas.xis|database_name=TITLES|list_type=title|cat_name=ALL|from=1|count=50&amp;lang=pt&amp;comefrom=home&amp;home=false&amp;task=show_magazines&amp;request_made_adv_search=false&amp;lang=pt&amp;show_adv_search=false&amp;help_file=/help_pt.htm&amp;connector=ET&amp;search_exp=Rev.%20pesqui.%20cuid.%20fundam.%20(Online)" \t "Revista" </w:instrText>
      </w:r>
      <w:r w:rsidR="00E84909" w:rsidRPr="003D0FD3">
        <w:rPr>
          <w:rPrChange w:id="408" w:author="Usuario" w:date="2018-12-03T06:51:00Z">
            <w:rPr/>
          </w:rPrChange>
        </w:rPr>
        <w:fldChar w:fldCharType="separate"/>
      </w:r>
      <w:r w:rsidR="00E84909" w:rsidRPr="00396985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Rev. pesqui. cuid. fundam. (Online)</w:t>
      </w:r>
      <w:r w:rsidR="00E84909" w:rsidRPr="003D0FD3">
        <w:fldChar w:fldCharType="end"/>
      </w:r>
      <w:r w:rsidR="00E84909" w:rsidRPr="00396985">
        <w:rPr>
          <w:rFonts w:ascii="Arial" w:hAnsi="Arial" w:cs="Arial"/>
          <w:sz w:val="24"/>
          <w:szCs w:val="24"/>
          <w:rPrChange w:id="409" w:author="Usuario" w:date="2018-12-03T06:59:00Z">
            <w:rPr/>
          </w:rPrChange>
        </w:rPr>
        <w:t xml:space="preserve">. 2016; </w:t>
      </w:r>
      <w:proofErr w:type="gramStart"/>
      <w:r w:rsidR="00E84909" w:rsidRPr="00396985">
        <w:rPr>
          <w:rFonts w:ascii="Arial" w:hAnsi="Arial" w:cs="Arial"/>
          <w:sz w:val="24"/>
          <w:szCs w:val="24"/>
          <w:rPrChange w:id="410" w:author="Usuario" w:date="2018-12-03T06:59:00Z">
            <w:rPr/>
          </w:rPrChange>
        </w:rPr>
        <w:t>8(4):</w:t>
      </w:r>
      <w:proofErr w:type="gramEnd"/>
      <w:r w:rsidR="00E84909" w:rsidRPr="00396985">
        <w:rPr>
          <w:rFonts w:ascii="Arial" w:hAnsi="Arial" w:cs="Arial"/>
          <w:sz w:val="24"/>
          <w:szCs w:val="24"/>
          <w:rPrChange w:id="411" w:author="Usuario" w:date="2018-12-03T06:59:00Z">
            <w:rPr/>
          </w:rPrChange>
        </w:rPr>
        <w:t xml:space="preserve">4956-4964. Acesso em: </w:t>
      </w:r>
      <w:r w:rsidR="00E84909" w:rsidRPr="003D0FD3">
        <w:fldChar w:fldCharType="begin"/>
      </w:r>
      <w:r w:rsidR="00E84909" w:rsidRPr="00396985">
        <w:rPr>
          <w:rFonts w:ascii="Arial" w:hAnsi="Arial" w:cs="Arial"/>
          <w:sz w:val="24"/>
          <w:szCs w:val="24"/>
          <w:rPrChange w:id="412" w:author="Usuario" w:date="2018-12-03T06:59:00Z">
            <w:rPr/>
          </w:rPrChange>
        </w:rPr>
        <w:instrText xml:space="preserve"> HYPERLINK "https://www.ssoar.info/ssoar/bitstream/handle/document/53643/ssoar-revpesquisa-2016-4-araujo_et_al-Everyday_stress_in_the_university.pdf?sequence=1" </w:instrText>
      </w:r>
      <w:r w:rsidR="00E84909" w:rsidRPr="003D0FD3">
        <w:fldChar w:fldCharType="separate"/>
      </w:r>
      <w:r w:rsidR="00E84909" w:rsidRPr="00396985">
        <w:rPr>
          <w:rStyle w:val="Hyperlink"/>
          <w:rFonts w:ascii="Arial" w:hAnsi="Arial" w:cs="Arial"/>
          <w:sz w:val="24"/>
          <w:szCs w:val="24"/>
        </w:rPr>
        <w:t>https://www.ssoar.info/ssoar/bitstream/handle/document/53643/ssoar-</w:t>
      </w:r>
      <w:r w:rsidR="00E84909" w:rsidRPr="00396985">
        <w:rPr>
          <w:rStyle w:val="Hyperlink"/>
          <w:rFonts w:ascii="Arial" w:hAnsi="Arial" w:cs="Arial"/>
          <w:sz w:val="24"/>
          <w:szCs w:val="24"/>
        </w:rPr>
        <w:lastRenderedPageBreak/>
        <w:t>revpesquisa-2016-4-araujo_et_al-Everyday_stress_in_the_university.pdf?sequence=1</w:t>
      </w:r>
      <w:r w:rsidR="00E84909" w:rsidRPr="003D0FD3">
        <w:fldChar w:fldCharType="end"/>
      </w:r>
    </w:p>
    <w:p w14:paraId="0C4F6B44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5DD2D72F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7C960AD9" w14:textId="100EA54B" w:rsidR="00E84909" w:rsidRPr="00396985" w:rsidRDefault="003D0FD3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  <w:rPrChange w:id="413" w:author="Usuario" w:date="2018-12-03T06:59:00Z">
            <w:rPr/>
          </w:rPrChange>
        </w:rPr>
        <w:pPrChange w:id="414" w:author="Usuario" w:date="2018-12-03T06:59:00Z">
          <w:pPr>
            <w:pStyle w:val="PargrafodaLista"/>
            <w:numPr>
              <w:numId w:val="15"/>
            </w:numPr>
            <w:ind w:hanging="360"/>
          </w:pPr>
        </w:pPrChange>
      </w:pPr>
      <w:ins w:id="415" w:author="Usuario" w:date="2018-12-03T06:44:00Z">
        <w:r w:rsidRPr="00396985">
          <w:rPr>
            <w:rFonts w:ascii="Arial" w:hAnsi="Arial" w:cs="Arial"/>
            <w:sz w:val="24"/>
            <w:szCs w:val="24"/>
            <w:rPrChange w:id="416" w:author="Usuario" w:date="2018-12-03T06:59:00Z">
              <w:rPr/>
            </w:rPrChange>
          </w:rPr>
          <w:t xml:space="preserve"> </w:t>
        </w:r>
      </w:ins>
      <w:r w:rsidR="00E84909" w:rsidRPr="00396985">
        <w:rPr>
          <w:rFonts w:ascii="Arial" w:hAnsi="Arial" w:cs="Arial"/>
          <w:sz w:val="24"/>
          <w:szCs w:val="24"/>
          <w:rPrChange w:id="417" w:author="Usuario" w:date="2018-12-03T06:59:00Z">
            <w:rPr/>
          </w:rPrChange>
        </w:rPr>
        <w:t xml:space="preserve">Borba BMR, Diehl L, Santos AS, Monteiro JK, Marin AH. Síndrome de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418" w:author="Usuario" w:date="2018-12-03T06:59:00Z">
            <w:rPr/>
          </w:rPrChange>
        </w:rPr>
        <w:t>Burnout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419" w:author="Usuario" w:date="2018-12-03T06:59:00Z">
            <w:rPr/>
          </w:rPrChange>
        </w:rPr>
        <w:t xml:space="preserve"> em professores: estudo comparativo entre o ensino público e privado. </w:t>
      </w:r>
      <w:proofErr w:type="spellStart"/>
      <w:proofErr w:type="gramStart"/>
      <w:r w:rsidR="00E84909" w:rsidRPr="00396985">
        <w:rPr>
          <w:rFonts w:ascii="Arial" w:hAnsi="Arial" w:cs="Arial"/>
          <w:sz w:val="24"/>
          <w:szCs w:val="24"/>
          <w:rPrChange w:id="420" w:author="Usuario" w:date="2018-12-03T06:59:00Z">
            <w:rPr/>
          </w:rPrChange>
        </w:rPr>
        <w:t>PsicolArgum</w:t>
      </w:r>
      <w:proofErr w:type="spellEnd"/>
      <w:proofErr w:type="gramEnd"/>
      <w:r w:rsidR="00E84909" w:rsidRPr="00396985">
        <w:rPr>
          <w:rFonts w:ascii="Arial" w:hAnsi="Arial" w:cs="Arial"/>
          <w:sz w:val="24"/>
          <w:szCs w:val="24"/>
          <w:rPrChange w:id="421" w:author="Usuario" w:date="2018-12-03T06:59:00Z">
            <w:rPr/>
          </w:rPrChange>
        </w:rPr>
        <w:t xml:space="preserve">. 2015; 33(80): 270-81. Acesso em: </w:t>
      </w:r>
      <w:r w:rsidR="00E84909" w:rsidRPr="003D0FD3">
        <w:fldChar w:fldCharType="begin"/>
      </w:r>
      <w:r w:rsidR="00E84909" w:rsidRPr="00396985">
        <w:rPr>
          <w:rFonts w:ascii="Arial" w:hAnsi="Arial" w:cs="Arial"/>
          <w:sz w:val="24"/>
          <w:szCs w:val="24"/>
          <w:rPrChange w:id="422" w:author="Usuario" w:date="2018-12-03T06:59:00Z">
            <w:rPr/>
          </w:rPrChange>
        </w:rPr>
        <w:instrText xml:space="preserve"> HYPERLINK "https://www.researchgate.net/publication/305994440_Sindrome_de_Burnout_em_professores_estudo_comparativo_entre_o_ensino_publico_e_privado" </w:instrText>
      </w:r>
      <w:r w:rsidR="00E84909" w:rsidRPr="003D0FD3">
        <w:fldChar w:fldCharType="separate"/>
      </w:r>
      <w:r w:rsidR="00E84909" w:rsidRPr="00396985">
        <w:rPr>
          <w:rStyle w:val="Hyperlink"/>
          <w:rFonts w:ascii="Arial" w:hAnsi="Arial" w:cs="Arial"/>
          <w:sz w:val="24"/>
          <w:szCs w:val="24"/>
          <w:rPrChange w:id="423" w:author="Usuario" w:date="2018-12-03T06:59:00Z">
            <w:rPr>
              <w:rStyle w:val="Hyperlink"/>
              <w:sz w:val="24"/>
              <w:szCs w:val="24"/>
            </w:rPr>
          </w:rPrChange>
        </w:rPr>
        <w:t>https://www.researchgate.net/publication/305994440_Sindrome_de_Burnout_em_professores_estudo_comparativo_entre_o_ensino_publico_e_privado</w:t>
      </w:r>
      <w:r w:rsidR="00E84909" w:rsidRPr="003D0FD3">
        <w:fldChar w:fldCharType="end"/>
      </w:r>
    </w:p>
    <w:p w14:paraId="232B32CD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4B48A1A3" w14:textId="77777777" w:rsidR="00E84909" w:rsidRPr="00E84909" w:rsidDel="00396985" w:rsidRDefault="00E84909" w:rsidP="00396985">
      <w:pPr>
        <w:ind w:left="709" w:firstLine="0"/>
        <w:rPr>
          <w:del w:id="424" w:author="Usuario" w:date="2018-12-03T06:58:00Z"/>
          <w:rFonts w:ascii="Arial" w:hAnsi="Arial" w:cs="Arial"/>
          <w:sz w:val="24"/>
          <w:szCs w:val="24"/>
        </w:rPr>
      </w:pPr>
    </w:p>
    <w:p w14:paraId="3C6DC8C6" w14:textId="15FE0236" w:rsidR="00E84909" w:rsidRPr="00396985" w:rsidRDefault="00E84909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  <w:rPrChange w:id="425" w:author="Usuario" w:date="2018-12-03T06:59:00Z">
            <w:rPr/>
          </w:rPrChange>
        </w:rPr>
        <w:pPrChange w:id="426" w:author="Usuario" w:date="2018-12-03T06:59:00Z">
          <w:pPr>
            <w:pStyle w:val="PargrafodaLista"/>
            <w:numPr>
              <w:numId w:val="15"/>
            </w:numPr>
            <w:ind w:hanging="360"/>
          </w:pPr>
        </w:pPrChange>
      </w:pPr>
      <w:proofErr w:type="spellStart"/>
      <w:r w:rsidRPr="00396985">
        <w:rPr>
          <w:rFonts w:ascii="Arial" w:hAnsi="Arial" w:cs="Arial"/>
          <w:sz w:val="24"/>
          <w:szCs w:val="24"/>
          <w:rPrChange w:id="427" w:author="Usuario" w:date="2018-12-03T06:59:00Z">
            <w:rPr/>
          </w:rPrChange>
        </w:rPr>
        <w:t>Sbissa</w:t>
      </w:r>
      <w:proofErr w:type="spellEnd"/>
      <w:r w:rsidRPr="00396985">
        <w:rPr>
          <w:rFonts w:ascii="Arial" w:hAnsi="Arial" w:cs="Arial"/>
          <w:sz w:val="24"/>
          <w:szCs w:val="24"/>
          <w:rPrChange w:id="428" w:author="Usuario" w:date="2018-12-03T06:59:00Z">
            <w:rPr/>
          </w:rPrChange>
        </w:rPr>
        <w:t xml:space="preserve"> AP, Ribeiro N, </w:t>
      </w:r>
      <w:proofErr w:type="spellStart"/>
      <w:r w:rsidRPr="00396985">
        <w:rPr>
          <w:rFonts w:ascii="Arial" w:hAnsi="Arial" w:cs="Arial"/>
          <w:sz w:val="24"/>
          <w:szCs w:val="24"/>
          <w:rPrChange w:id="429" w:author="Usuario" w:date="2018-12-03T06:59:00Z">
            <w:rPr/>
          </w:rPrChange>
        </w:rPr>
        <w:t>Sbissa</w:t>
      </w:r>
      <w:proofErr w:type="spellEnd"/>
      <w:r w:rsidRPr="00396985">
        <w:rPr>
          <w:rFonts w:ascii="Arial" w:hAnsi="Arial" w:cs="Arial"/>
          <w:sz w:val="24"/>
          <w:szCs w:val="24"/>
          <w:rPrChange w:id="430" w:author="Usuario" w:date="2018-12-03T06:59:00Z">
            <w:rPr/>
          </w:rPrChange>
        </w:rPr>
        <w:t xml:space="preserve"> AS. A relação entre a satisfação no trabalho com a saúde do trabalhador: Um estudo em uma cooperativa de crédito. Arq. </w:t>
      </w:r>
      <w:proofErr w:type="spellStart"/>
      <w:r w:rsidRPr="00396985">
        <w:rPr>
          <w:rFonts w:ascii="Arial" w:hAnsi="Arial" w:cs="Arial"/>
          <w:sz w:val="24"/>
          <w:szCs w:val="24"/>
          <w:rPrChange w:id="431" w:author="Usuario" w:date="2018-12-03T06:59:00Z">
            <w:rPr/>
          </w:rPrChange>
        </w:rPr>
        <w:t>Catarin</w:t>
      </w:r>
      <w:proofErr w:type="spellEnd"/>
      <w:r w:rsidRPr="00396985">
        <w:rPr>
          <w:rFonts w:ascii="Arial" w:hAnsi="Arial" w:cs="Arial"/>
          <w:sz w:val="24"/>
          <w:szCs w:val="24"/>
          <w:rPrChange w:id="432" w:author="Usuario" w:date="2018-12-03T06:59:00Z">
            <w:rPr/>
          </w:rPrChange>
        </w:rPr>
        <w:t xml:space="preserve"> Med. 2017; </w:t>
      </w:r>
      <w:proofErr w:type="gramStart"/>
      <w:r w:rsidRPr="00396985">
        <w:rPr>
          <w:rFonts w:ascii="Arial" w:hAnsi="Arial" w:cs="Arial"/>
          <w:sz w:val="24"/>
          <w:szCs w:val="24"/>
          <w:rPrChange w:id="433" w:author="Usuario" w:date="2018-12-03T06:59:00Z">
            <w:rPr/>
          </w:rPrChange>
        </w:rPr>
        <w:t>46(3):</w:t>
      </w:r>
      <w:proofErr w:type="gramEnd"/>
      <w:r w:rsidRPr="00396985">
        <w:rPr>
          <w:rFonts w:ascii="Arial" w:hAnsi="Arial" w:cs="Arial"/>
          <w:sz w:val="24"/>
          <w:szCs w:val="24"/>
          <w:rPrChange w:id="434" w:author="Usuario" w:date="2018-12-03T06:59:00Z">
            <w:rPr/>
          </w:rPrChange>
        </w:rPr>
        <w:t xml:space="preserve">147-159. Acesso em: </w:t>
      </w:r>
      <w:r w:rsidRPr="003D0FD3">
        <w:fldChar w:fldCharType="begin"/>
      </w:r>
      <w:r w:rsidRPr="00396985">
        <w:rPr>
          <w:rFonts w:ascii="Arial" w:hAnsi="Arial" w:cs="Arial"/>
          <w:sz w:val="24"/>
          <w:szCs w:val="24"/>
          <w:rPrChange w:id="435" w:author="Usuario" w:date="2018-12-03T06:59:00Z">
            <w:rPr/>
          </w:rPrChange>
        </w:rPr>
        <w:instrText xml:space="preserve"> HYPERLINK "http://www.acm.org.br/acm/seer/index.php/arquivos/article/view/315" </w:instrText>
      </w:r>
      <w:r w:rsidRPr="003D0FD3">
        <w:fldChar w:fldCharType="separate"/>
      </w:r>
      <w:r w:rsidRPr="00396985">
        <w:rPr>
          <w:rStyle w:val="Hyperlink"/>
          <w:rFonts w:ascii="Arial" w:hAnsi="Arial" w:cs="Arial"/>
          <w:sz w:val="24"/>
          <w:szCs w:val="24"/>
        </w:rPr>
        <w:t>http://www.acm.org.br/acm/seer/index.php/arquivos/article/view/315</w:t>
      </w:r>
      <w:r w:rsidRPr="003D0FD3">
        <w:fldChar w:fldCharType="end"/>
      </w:r>
    </w:p>
    <w:p w14:paraId="5ABC369C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0187E0FB" w14:textId="77777777" w:rsidR="00E84909" w:rsidRPr="00E84909" w:rsidDel="003D0FD3" w:rsidRDefault="00E84909" w:rsidP="00396985">
      <w:pPr>
        <w:ind w:left="709" w:firstLine="0"/>
        <w:rPr>
          <w:del w:id="436" w:author="Usuario" w:date="2018-12-03T06:48:00Z"/>
          <w:rFonts w:ascii="Arial" w:hAnsi="Arial" w:cs="Arial"/>
          <w:sz w:val="24"/>
          <w:szCs w:val="24"/>
        </w:rPr>
      </w:pPr>
    </w:p>
    <w:p w14:paraId="54CEBCA6" w14:textId="6AE8A7F5" w:rsidR="00E84909" w:rsidRPr="00396985" w:rsidRDefault="00E84909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  <w:rPrChange w:id="437" w:author="Usuario" w:date="2018-12-03T06:59:00Z">
            <w:rPr/>
          </w:rPrChange>
        </w:rPr>
        <w:pPrChange w:id="438" w:author="Usuario" w:date="2018-12-03T06:59:00Z">
          <w:pPr>
            <w:ind w:firstLine="0"/>
          </w:pPr>
        </w:pPrChange>
      </w:pPr>
      <w:proofErr w:type="spellStart"/>
      <w:r w:rsidRPr="00396985">
        <w:rPr>
          <w:rFonts w:ascii="Arial" w:hAnsi="Arial" w:cs="Arial"/>
          <w:sz w:val="24"/>
          <w:szCs w:val="24"/>
          <w:rPrChange w:id="439" w:author="Usuario" w:date="2018-12-03T06:59:00Z">
            <w:rPr/>
          </w:rPrChange>
        </w:rPr>
        <w:t>Braun</w:t>
      </w:r>
      <w:proofErr w:type="spellEnd"/>
      <w:r w:rsidRPr="00396985">
        <w:rPr>
          <w:rFonts w:ascii="Arial" w:hAnsi="Arial" w:cs="Arial"/>
          <w:sz w:val="24"/>
          <w:szCs w:val="24"/>
          <w:rPrChange w:id="440" w:author="Usuario" w:date="2018-12-03T06:59:00Z">
            <w:rPr/>
          </w:rPrChange>
        </w:rPr>
        <w:t xml:space="preserve"> AC, </w:t>
      </w:r>
      <w:proofErr w:type="spellStart"/>
      <w:r w:rsidRPr="00396985">
        <w:rPr>
          <w:rFonts w:ascii="Arial" w:hAnsi="Arial" w:cs="Arial"/>
          <w:sz w:val="24"/>
          <w:szCs w:val="24"/>
          <w:rPrChange w:id="441" w:author="Usuario" w:date="2018-12-03T06:59:00Z">
            <w:rPr/>
          </w:rPrChange>
        </w:rPr>
        <w:t>Carlotto</w:t>
      </w:r>
      <w:proofErr w:type="spellEnd"/>
      <w:r w:rsidRPr="00396985">
        <w:rPr>
          <w:rFonts w:ascii="Arial" w:hAnsi="Arial" w:cs="Arial"/>
          <w:sz w:val="24"/>
          <w:szCs w:val="24"/>
          <w:rPrChange w:id="442" w:author="Usuario" w:date="2018-12-03T06:59:00Z">
            <w:rPr/>
          </w:rPrChange>
        </w:rPr>
        <w:t xml:space="preserve"> MS. Síndrome de </w:t>
      </w:r>
      <w:proofErr w:type="spellStart"/>
      <w:r w:rsidRPr="00396985">
        <w:rPr>
          <w:rFonts w:ascii="Arial" w:hAnsi="Arial" w:cs="Arial"/>
          <w:sz w:val="24"/>
          <w:szCs w:val="24"/>
          <w:rPrChange w:id="443" w:author="Usuario" w:date="2018-12-03T06:59:00Z">
            <w:rPr/>
          </w:rPrChange>
        </w:rPr>
        <w:t>Burnout</w:t>
      </w:r>
      <w:proofErr w:type="spellEnd"/>
      <w:r w:rsidRPr="00396985">
        <w:rPr>
          <w:rFonts w:ascii="Arial" w:hAnsi="Arial" w:cs="Arial"/>
          <w:sz w:val="24"/>
          <w:szCs w:val="24"/>
          <w:rPrChange w:id="444" w:author="Usuario" w:date="2018-12-03T06:59:00Z">
            <w:rPr/>
          </w:rPrChange>
        </w:rPr>
        <w:t xml:space="preserve"> em professores de ensino especial. </w:t>
      </w:r>
      <w:proofErr w:type="spellStart"/>
      <w:r w:rsidRPr="00396985">
        <w:rPr>
          <w:rFonts w:ascii="Arial" w:hAnsi="Arial" w:cs="Arial"/>
          <w:sz w:val="24"/>
          <w:szCs w:val="24"/>
          <w:rPrChange w:id="445" w:author="Usuario" w:date="2018-12-03T06:59:00Z">
            <w:rPr/>
          </w:rPrChange>
        </w:rPr>
        <w:t>Barbarói</w:t>
      </w:r>
      <w:proofErr w:type="spellEnd"/>
      <w:r w:rsidRPr="00396985">
        <w:rPr>
          <w:rFonts w:ascii="Arial" w:hAnsi="Arial" w:cs="Arial"/>
          <w:sz w:val="24"/>
          <w:szCs w:val="24"/>
          <w:rPrChange w:id="446" w:author="Usuario" w:date="2018-12-03T06:59:00Z">
            <w:rPr/>
          </w:rPrChange>
        </w:rPr>
        <w:t xml:space="preserve">, Santa Cruz do Sul. 2015; (39): 53-69. Acesso em: </w:t>
      </w:r>
      <w:r w:rsidRPr="003D0FD3">
        <w:fldChar w:fldCharType="begin"/>
      </w:r>
      <w:r w:rsidRPr="00396985">
        <w:rPr>
          <w:rFonts w:ascii="Arial" w:hAnsi="Arial" w:cs="Arial"/>
          <w:sz w:val="24"/>
          <w:szCs w:val="24"/>
          <w:rPrChange w:id="447" w:author="Usuario" w:date="2018-12-03T06:59:00Z">
            <w:rPr/>
          </w:rPrChange>
        </w:rPr>
        <w:instrText xml:space="preserve"> HYPERLINK "http://pepsic.bvsalud.org/scielo.php?script=sci_arttext&amp;pid=S0104-65782013000200004" </w:instrText>
      </w:r>
      <w:r w:rsidRPr="003D0FD3">
        <w:fldChar w:fldCharType="separate"/>
      </w:r>
      <w:r w:rsidRPr="00396985">
        <w:rPr>
          <w:rStyle w:val="Hyperlink"/>
          <w:rFonts w:ascii="Arial" w:hAnsi="Arial" w:cs="Arial"/>
          <w:sz w:val="24"/>
          <w:szCs w:val="24"/>
        </w:rPr>
        <w:t>http://pepsic.bvsalud.org/scielo.php?script=sci_arttext&amp;pid=S0104-65782013000200004</w:t>
      </w:r>
      <w:r w:rsidRPr="003D0FD3">
        <w:fldChar w:fldCharType="end"/>
      </w:r>
    </w:p>
    <w:p w14:paraId="1A280061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0BA3408A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10EFA38F" w14:textId="6F6D368D" w:rsidR="00E84909" w:rsidRPr="00396985" w:rsidRDefault="00396985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  <w:rPrChange w:id="448" w:author="Usuario" w:date="2018-12-03T06:59:00Z">
            <w:rPr/>
          </w:rPrChange>
        </w:rPr>
        <w:pPrChange w:id="449" w:author="Usuario" w:date="2018-12-03T06:59:00Z">
          <w:pPr>
            <w:ind w:firstLine="0"/>
          </w:pPr>
        </w:pPrChange>
      </w:pPr>
      <w:ins w:id="450" w:author="Usuario" w:date="2018-12-03T07:00:00Z">
        <w:r>
          <w:rPr>
            <w:rFonts w:ascii="Arial" w:hAnsi="Arial" w:cs="Arial"/>
            <w:sz w:val="24"/>
            <w:szCs w:val="24"/>
          </w:rPr>
          <w:lastRenderedPageBreak/>
          <w:t xml:space="preserve"> </w:t>
        </w:r>
      </w:ins>
      <w:r w:rsidR="00E84909" w:rsidRPr="00396985">
        <w:rPr>
          <w:rFonts w:ascii="Arial" w:hAnsi="Arial" w:cs="Arial"/>
          <w:sz w:val="24"/>
          <w:szCs w:val="24"/>
          <w:rPrChange w:id="451" w:author="Usuario" w:date="2018-12-03T06:59:00Z">
            <w:rPr/>
          </w:rPrChange>
        </w:rPr>
        <w:t xml:space="preserve">Assis DC, Resende DV,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452" w:author="Usuario" w:date="2018-12-03T06:59:00Z">
            <w:rPr/>
          </w:rPrChange>
        </w:rPr>
        <w:t>Marziale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453" w:author="Usuario" w:date="2018-12-03T06:59:00Z">
            <w:rPr/>
          </w:rPrChange>
        </w:rPr>
        <w:t xml:space="preserve"> MHP. </w:t>
      </w:r>
      <w:r w:rsidR="00E84909" w:rsidRPr="00396985">
        <w:rPr>
          <w:rFonts w:ascii="Arial" w:hAnsi="Arial" w:cs="Arial"/>
          <w:sz w:val="24"/>
          <w:szCs w:val="24"/>
          <w:lang w:val="en-US"/>
          <w:rPrChange w:id="454" w:author="Usuario" w:date="2018-12-03T06:59:00Z">
            <w:rPr>
              <w:lang w:val="en-US"/>
            </w:rPr>
          </w:rPrChange>
        </w:rPr>
        <w:t xml:space="preserve">Association between shift work, salivary cortisol levels, stress and fatigue in nurses: integrative review.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455" w:author="Usuario" w:date="2018-12-03T06:59:00Z">
            <w:rPr/>
          </w:rPrChange>
        </w:rPr>
        <w:t>Esc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456" w:author="Usuario" w:date="2018-12-03T06:59:00Z">
            <w:rPr/>
          </w:rPrChange>
        </w:rPr>
        <w:t xml:space="preserve"> Anna Nery. 2018; 22(1). Acesso em: </w:t>
      </w:r>
      <w:r w:rsidR="00E84909" w:rsidRPr="003D0FD3">
        <w:fldChar w:fldCharType="begin"/>
      </w:r>
      <w:r w:rsidR="00E84909" w:rsidRPr="00396985">
        <w:rPr>
          <w:rFonts w:ascii="Arial" w:hAnsi="Arial" w:cs="Arial"/>
          <w:sz w:val="24"/>
          <w:szCs w:val="24"/>
          <w:rPrChange w:id="457" w:author="Usuario" w:date="2018-12-03T06:59:00Z">
            <w:rPr/>
          </w:rPrChange>
        </w:rPr>
        <w:instrText xml:space="preserve"> HYPERLINK "http://www.scielo.br/scielo.php?pid=S1414-81452018000100801&amp;script=sci_arttext&amp;tlng=pt" </w:instrText>
      </w:r>
      <w:r w:rsidR="00E84909" w:rsidRPr="003D0FD3">
        <w:fldChar w:fldCharType="separate"/>
      </w:r>
      <w:r w:rsidR="00E84909" w:rsidRPr="00396985">
        <w:rPr>
          <w:rStyle w:val="Hyperlink"/>
          <w:rFonts w:ascii="Arial" w:hAnsi="Arial" w:cs="Arial"/>
          <w:sz w:val="24"/>
          <w:szCs w:val="24"/>
        </w:rPr>
        <w:t>http://www.scielo.br/scielo.php?pid=S1414-81452018000100801&amp;script=sci_arttext&amp;tlng=pt</w:t>
      </w:r>
      <w:r w:rsidR="00E84909" w:rsidRPr="003D0FD3">
        <w:fldChar w:fldCharType="end"/>
      </w:r>
    </w:p>
    <w:p w14:paraId="54626BFB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5ED55D84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3A7168EB" w14:textId="5E737AA7" w:rsidR="00E84909" w:rsidRPr="00396985" w:rsidRDefault="003D0FD3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  <w:rPrChange w:id="458" w:author="Usuario" w:date="2018-12-03T06:59:00Z">
            <w:rPr/>
          </w:rPrChange>
        </w:rPr>
        <w:pPrChange w:id="459" w:author="Usuario" w:date="2018-12-03T06:59:00Z">
          <w:pPr>
            <w:pStyle w:val="PargrafodaLista"/>
            <w:numPr>
              <w:numId w:val="15"/>
            </w:numPr>
            <w:ind w:hanging="360"/>
          </w:pPr>
        </w:pPrChange>
      </w:pPr>
      <w:ins w:id="460" w:author="Usuario" w:date="2018-12-03T06:57:00Z">
        <w:r w:rsidRPr="00396985">
          <w:rPr>
            <w:rFonts w:ascii="Arial" w:hAnsi="Arial" w:cs="Arial"/>
            <w:sz w:val="24"/>
            <w:szCs w:val="24"/>
            <w:rPrChange w:id="461" w:author="Usuario" w:date="2018-12-03T06:59:00Z">
              <w:rPr/>
            </w:rPrChange>
          </w:rPr>
          <w:t>.</w:t>
        </w:r>
      </w:ins>
      <w:ins w:id="462" w:author="Usuario" w:date="2018-12-03T06:45:00Z">
        <w:r w:rsidRPr="00396985">
          <w:rPr>
            <w:rFonts w:ascii="Arial" w:hAnsi="Arial" w:cs="Arial"/>
            <w:sz w:val="24"/>
            <w:szCs w:val="24"/>
            <w:rPrChange w:id="463" w:author="Usuario" w:date="2018-12-03T06:59:00Z">
              <w:rPr/>
            </w:rPrChange>
          </w:rPr>
          <w:t xml:space="preserve"> </w:t>
        </w:r>
      </w:ins>
      <w:proofErr w:type="spellStart"/>
      <w:r w:rsidR="00E84909" w:rsidRPr="00396985">
        <w:rPr>
          <w:rFonts w:ascii="Arial" w:hAnsi="Arial" w:cs="Arial"/>
          <w:sz w:val="24"/>
          <w:szCs w:val="24"/>
          <w:rPrChange w:id="464" w:author="Usuario" w:date="2018-12-03T06:59:00Z">
            <w:rPr/>
          </w:rPrChange>
        </w:rPr>
        <w:t>Rovida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465" w:author="Usuario" w:date="2018-12-03T06:59:00Z">
            <w:rPr/>
          </w:rPrChange>
        </w:rPr>
        <w:t xml:space="preserve"> TAS, Sumida DH, Santos AS,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466" w:author="Usuario" w:date="2018-12-03T06:59:00Z">
            <w:rPr/>
          </w:rPrChange>
        </w:rPr>
        <w:t>Moimaz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467" w:author="Usuario" w:date="2018-12-03T06:59:00Z">
            <w:rPr/>
          </w:rPrChange>
        </w:rPr>
        <w:t xml:space="preserve"> SAS, Garbin CAS. Estresse e o estilo de vida dos acadêmicos ingressantes em um curso de graduação em Odontologia. Revista da ABENO. 2015; 15(3): 26-34. Acesso em: </w:t>
      </w:r>
      <w:r w:rsidR="00E84909" w:rsidRPr="00396985">
        <w:rPr>
          <w:rStyle w:val="Hyperlink"/>
          <w:rFonts w:ascii="Arial" w:hAnsi="Arial" w:cs="Arial"/>
          <w:sz w:val="24"/>
          <w:szCs w:val="24"/>
        </w:rPr>
        <w:fldChar w:fldCharType="begin"/>
      </w:r>
      <w:r w:rsidR="00E84909" w:rsidRPr="00396985">
        <w:rPr>
          <w:rFonts w:ascii="Arial" w:hAnsi="Arial" w:cs="Arial"/>
          <w:sz w:val="24"/>
          <w:szCs w:val="24"/>
          <w:rPrChange w:id="468" w:author="Usuario" w:date="2018-12-03T06:59:00Z">
            <w:rPr/>
          </w:rPrChange>
        </w:rPr>
        <w:instrText xml:space="preserve"> HYPERLINK "http://revodonto.bvsalud.org/scielo.php?pid=S1679-59542015000300004&amp;script=sci_arttext" </w:instrText>
      </w:r>
      <w:r w:rsidR="00E84909" w:rsidRPr="00396985">
        <w:rPr>
          <w:rStyle w:val="Hyperlink"/>
          <w:rFonts w:ascii="Arial" w:hAnsi="Arial" w:cs="Arial"/>
          <w:sz w:val="24"/>
          <w:szCs w:val="24"/>
          <w:rPrChange w:id="469" w:author="Usuario" w:date="2018-12-03T06:59:00Z">
            <w:rPr>
              <w:rStyle w:val="Hyperlink"/>
              <w:rFonts w:ascii="Arial" w:hAnsi="Arial" w:cs="Arial"/>
              <w:sz w:val="24"/>
              <w:szCs w:val="24"/>
            </w:rPr>
          </w:rPrChange>
        </w:rPr>
        <w:fldChar w:fldCharType="separate"/>
      </w:r>
      <w:r w:rsidR="00E84909" w:rsidRPr="00396985">
        <w:rPr>
          <w:rStyle w:val="Hyperlink"/>
          <w:rFonts w:ascii="Arial" w:hAnsi="Arial" w:cs="Arial"/>
          <w:sz w:val="24"/>
          <w:szCs w:val="24"/>
        </w:rPr>
        <w:t>http://revodonto.bvsalud.org/scielo.php?pid=S1679-59542015000300004&amp;script=sci_arttext</w:t>
      </w:r>
      <w:r w:rsidR="00E84909" w:rsidRPr="00396985">
        <w:rPr>
          <w:rStyle w:val="Hyperlink"/>
          <w:rFonts w:ascii="Arial" w:hAnsi="Arial" w:cs="Arial"/>
          <w:sz w:val="24"/>
          <w:szCs w:val="24"/>
        </w:rPr>
        <w:fldChar w:fldCharType="end"/>
      </w:r>
    </w:p>
    <w:p w14:paraId="2BD2E2A7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544DEDFE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4CB0147F" w14:textId="358F21EF" w:rsidR="00E84909" w:rsidRPr="00396985" w:rsidRDefault="00E84909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  <w:rPrChange w:id="470" w:author="Usuario" w:date="2018-12-03T06:59:00Z">
            <w:rPr/>
          </w:rPrChange>
        </w:rPr>
        <w:pPrChange w:id="471" w:author="Usuario" w:date="2018-12-03T06:59:00Z">
          <w:pPr>
            <w:pStyle w:val="PargrafodaLista"/>
            <w:numPr>
              <w:numId w:val="15"/>
            </w:numPr>
            <w:ind w:hanging="360"/>
          </w:pPr>
        </w:pPrChange>
      </w:pPr>
      <w:r w:rsidRPr="00396985">
        <w:rPr>
          <w:rFonts w:ascii="Arial" w:hAnsi="Arial" w:cs="Arial"/>
          <w:sz w:val="24"/>
          <w:szCs w:val="24"/>
          <w:rPrChange w:id="472" w:author="Usuario" w:date="2018-12-03T06:59:00Z">
            <w:rPr/>
          </w:rPrChange>
        </w:rPr>
        <w:t xml:space="preserve">Batista JBV, </w:t>
      </w:r>
      <w:proofErr w:type="spellStart"/>
      <w:r w:rsidRPr="00396985">
        <w:rPr>
          <w:rFonts w:ascii="Arial" w:hAnsi="Arial" w:cs="Arial"/>
          <w:sz w:val="24"/>
          <w:szCs w:val="24"/>
          <w:rPrChange w:id="473" w:author="Usuario" w:date="2018-12-03T06:59:00Z">
            <w:rPr/>
          </w:rPrChange>
        </w:rPr>
        <w:t>Carlotto</w:t>
      </w:r>
      <w:proofErr w:type="spellEnd"/>
      <w:r w:rsidRPr="00396985">
        <w:rPr>
          <w:rFonts w:ascii="Arial" w:hAnsi="Arial" w:cs="Arial"/>
          <w:sz w:val="24"/>
          <w:szCs w:val="24"/>
          <w:rPrChange w:id="474" w:author="Usuario" w:date="2018-12-03T06:59:00Z">
            <w:rPr/>
          </w:rPrChange>
        </w:rPr>
        <w:t xml:space="preserve"> MS, Coutinho AS, Augusto LGS. Prevalência da Síndrome de </w:t>
      </w:r>
      <w:proofErr w:type="spellStart"/>
      <w:r w:rsidRPr="00396985">
        <w:rPr>
          <w:rFonts w:ascii="Arial" w:hAnsi="Arial" w:cs="Arial"/>
          <w:sz w:val="24"/>
          <w:szCs w:val="24"/>
          <w:rPrChange w:id="475" w:author="Usuario" w:date="2018-12-03T06:59:00Z">
            <w:rPr/>
          </w:rPrChange>
        </w:rPr>
        <w:t>Burnout</w:t>
      </w:r>
      <w:proofErr w:type="spellEnd"/>
      <w:r w:rsidRPr="00396985">
        <w:rPr>
          <w:rFonts w:ascii="Arial" w:hAnsi="Arial" w:cs="Arial"/>
          <w:sz w:val="24"/>
          <w:szCs w:val="24"/>
          <w:rPrChange w:id="476" w:author="Usuario" w:date="2018-12-03T06:59:00Z">
            <w:rPr/>
          </w:rPrChange>
        </w:rPr>
        <w:t xml:space="preserve"> e fatores </w:t>
      </w:r>
      <w:proofErr w:type="spellStart"/>
      <w:r w:rsidRPr="00396985">
        <w:rPr>
          <w:rFonts w:ascii="Arial" w:hAnsi="Arial" w:cs="Arial"/>
          <w:sz w:val="24"/>
          <w:szCs w:val="24"/>
          <w:rPrChange w:id="477" w:author="Usuario" w:date="2018-12-03T06:59:00Z">
            <w:rPr/>
          </w:rPrChange>
        </w:rPr>
        <w:t>sociodemográficos</w:t>
      </w:r>
      <w:proofErr w:type="spellEnd"/>
      <w:r w:rsidRPr="00396985">
        <w:rPr>
          <w:rFonts w:ascii="Arial" w:hAnsi="Arial" w:cs="Arial"/>
          <w:sz w:val="24"/>
          <w:szCs w:val="24"/>
          <w:rPrChange w:id="478" w:author="Usuario" w:date="2018-12-03T06:59:00Z">
            <w:rPr/>
          </w:rPrChange>
        </w:rPr>
        <w:t xml:space="preserve"> e laborais em professores de escolas municipais da cidade de João Pessoa, PB. Ver </w:t>
      </w:r>
      <w:proofErr w:type="spellStart"/>
      <w:r w:rsidRPr="00396985">
        <w:rPr>
          <w:rFonts w:ascii="Arial" w:hAnsi="Arial" w:cs="Arial"/>
          <w:sz w:val="24"/>
          <w:szCs w:val="24"/>
          <w:rPrChange w:id="479" w:author="Usuario" w:date="2018-12-03T06:59:00Z">
            <w:rPr/>
          </w:rPrChange>
        </w:rPr>
        <w:t>Bras</w:t>
      </w:r>
      <w:proofErr w:type="spellEnd"/>
      <w:r w:rsidRPr="00396985">
        <w:rPr>
          <w:rFonts w:ascii="Arial" w:hAnsi="Arial" w:cs="Arial"/>
          <w:sz w:val="24"/>
          <w:szCs w:val="24"/>
          <w:rPrChange w:id="480" w:author="Usuario" w:date="2018-12-03T06:59:00Z">
            <w:rPr/>
          </w:rPrChange>
        </w:rPr>
        <w:t xml:space="preserve"> </w:t>
      </w:r>
      <w:proofErr w:type="spellStart"/>
      <w:r w:rsidRPr="00396985">
        <w:rPr>
          <w:rFonts w:ascii="Arial" w:hAnsi="Arial" w:cs="Arial"/>
          <w:sz w:val="24"/>
          <w:szCs w:val="24"/>
          <w:rPrChange w:id="481" w:author="Usuario" w:date="2018-12-03T06:59:00Z">
            <w:rPr/>
          </w:rPrChange>
        </w:rPr>
        <w:t>Epidemiol</w:t>
      </w:r>
      <w:proofErr w:type="spellEnd"/>
      <w:r w:rsidRPr="00396985">
        <w:rPr>
          <w:rFonts w:ascii="Arial" w:hAnsi="Arial" w:cs="Arial"/>
          <w:sz w:val="24"/>
          <w:szCs w:val="24"/>
          <w:rPrChange w:id="482" w:author="Usuario" w:date="2018-12-03T06:59:00Z">
            <w:rPr/>
          </w:rPrChange>
        </w:rPr>
        <w:t xml:space="preserve">. 2010; </w:t>
      </w:r>
      <w:proofErr w:type="gramStart"/>
      <w:r w:rsidRPr="00396985">
        <w:rPr>
          <w:rFonts w:ascii="Arial" w:hAnsi="Arial" w:cs="Arial"/>
          <w:sz w:val="24"/>
          <w:szCs w:val="24"/>
          <w:rPrChange w:id="483" w:author="Usuario" w:date="2018-12-03T06:59:00Z">
            <w:rPr/>
          </w:rPrChange>
        </w:rPr>
        <w:t>13(3):</w:t>
      </w:r>
      <w:proofErr w:type="gramEnd"/>
      <w:r w:rsidRPr="00396985">
        <w:rPr>
          <w:rFonts w:ascii="Arial" w:hAnsi="Arial" w:cs="Arial"/>
          <w:sz w:val="24"/>
          <w:szCs w:val="24"/>
          <w:rPrChange w:id="484" w:author="Usuario" w:date="2018-12-03T06:59:00Z">
            <w:rPr/>
          </w:rPrChange>
        </w:rPr>
        <w:t xml:space="preserve">502-512. Acesso em: </w:t>
      </w:r>
      <w:r w:rsidRPr="003D0FD3">
        <w:fldChar w:fldCharType="begin"/>
      </w:r>
      <w:r w:rsidRPr="00396985">
        <w:rPr>
          <w:rFonts w:ascii="Arial" w:hAnsi="Arial" w:cs="Arial"/>
          <w:sz w:val="24"/>
          <w:szCs w:val="24"/>
          <w:rPrChange w:id="485" w:author="Usuario" w:date="2018-12-03T06:59:00Z">
            <w:rPr/>
          </w:rPrChange>
        </w:rPr>
        <w:instrText xml:space="preserve"> HYPERLINK "http://www.scielo.br/scielo.php?script=sci_arttext&amp;pid=S1415-790X2010000300013" </w:instrText>
      </w:r>
      <w:r w:rsidRPr="003D0FD3">
        <w:fldChar w:fldCharType="separate"/>
      </w:r>
      <w:r w:rsidRPr="00396985">
        <w:rPr>
          <w:rStyle w:val="Hyperlink"/>
          <w:rFonts w:ascii="Arial" w:hAnsi="Arial" w:cs="Arial"/>
          <w:sz w:val="24"/>
          <w:szCs w:val="24"/>
        </w:rPr>
        <w:t>http://www.scielo.br/scielo.php?script=sci_arttext&amp;pid=S1415-790X2010000300013</w:t>
      </w:r>
      <w:r w:rsidRPr="003D0FD3">
        <w:fldChar w:fldCharType="end"/>
      </w:r>
    </w:p>
    <w:p w14:paraId="1A0F2335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51C65E47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421BA235" w14:textId="165B4CE4" w:rsidR="00E84909" w:rsidRPr="00396985" w:rsidRDefault="00E84909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  <w:rPrChange w:id="486" w:author="Usuario" w:date="2018-12-03T06:59:00Z">
            <w:rPr/>
          </w:rPrChange>
        </w:rPr>
        <w:pPrChange w:id="487" w:author="Usuario" w:date="2018-12-03T06:59:00Z">
          <w:pPr>
            <w:pStyle w:val="PargrafodaLista"/>
            <w:numPr>
              <w:numId w:val="15"/>
            </w:numPr>
            <w:ind w:hanging="360"/>
          </w:pPr>
        </w:pPrChange>
      </w:pPr>
      <w:r w:rsidRPr="00396985">
        <w:rPr>
          <w:rFonts w:ascii="Arial" w:hAnsi="Arial" w:cs="Arial"/>
          <w:sz w:val="24"/>
          <w:szCs w:val="24"/>
          <w:rPrChange w:id="488" w:author="Usuario" w:date="2018-12-03T06:59:00Z">
            <w:rPr/>
          </w:rPrChange>
        </w:rPr>
        <w:lastRenderedPageBreak/>
        <w:t xml:space="preserve">Silva GN, </w:t>
      </w:r>
      <w:proofErr w:type="spellStart"/>
      <w:r w:rsidRPr="00396985">
        <w:rPr>
          <w:rFonts w:ascii="Arial" w:hAnsi="Arial" w:cs="Arial"/>
          <w:sz w:val="24"/>
          <w:szCs w:val="24"/>
          <w:rPrChange w:id="489" w:author="Usuario" w:date="2018-12-03T06:59:00Z">
            <w:rPr/>
          </w:rPrChange>
        </w:rPr>
        <w:t>Carlotto</w:t>
      </w:r>
      <w:proofErr w:type="spellEnd"/>
      <w:r w:rsidRPr="00396985">
        <w:rPr>
          <w:rFonts w:ascii="Arial" w:hAnsi="Arial" w:cs="Arial"/>
          <w:sz w:val="24"/>
          <w:szCs w:val="24"/>
          <w:rPrChange w:id="490" w:author="Usuario" w:date="2018-12-03T06:59:00Z">
            <w:rPr/>
          </w:rPrChange>
        </w:rPr>
        <w:t xml:space="preserve"> MS. Síndrome de </w:t>
      </w:r>
      <w:proofErr w:type="spellStart"/>
      <w:r w:rsidRPr="00396985">
        <w:rPr>
          <w:rFonts w:ascii="Arial" w:hAnsi="Arial" w:cs="Arial"/>
          <w:sz w:val="24"/>
          <w:szCs w:val="24"/>
          <w:rPrChange w:id="491" w:author="Usuario" w:date="2018-12-03T06:59:00Z">
            <w:rPr/>
          </w:rPrChange>
        </w:rPr>
        <w:t>Burnout</w:t>
      </w:r>
      <w:proofErr w:type="spellEnd"/>
      <w:r w:rsidRPr="00396985">
        <w:rPr>
          <w:rFonts w:ascii="Arial" w:hAnsi="Arial" w:cs="Arial"/>
          <w:sz w:val="24"/>
          <w:szCs w:val="24"/>
          <w:rPrChange w:id="492" w:author="Usuario" w:date="2018-12-03T06:59:00Z">
            <w:rPr/>
          </w:rPrChange>
        </w:rPr>
        <w:t xml:space="preserve">: Um estudo com professores da rede pública. Psicologia Escolar e Educacional. 2003; (7): 145-153. Acesso em: </w:t>
      </w:r>
      <w:r w:rsidRPr="003D0FD3">
        <w:fldChar w:fldCharType="begin"/>
      </w:r>
      <w:r w:rsidRPr="00396985">
        <w:rPr>
          <w:rFonts w:ascii="Arial" w:hAnsi="Arial" w:cs="Arial"/>
          <w:sz w:val="24"/>
          <w:szCs w:val="24"/>
          <w:rPrChange w:id="493" w:author="Usuario" w:date="2018-12-03T06:59:00Z">
            <w:rPr/>
          </w:rPrChange>
        </w:rPr>
        <w:instrText xml:space="preserve"> HYPERLINK "http://www.scielo.br/scielo.php?pid=S1413-85572003000200004&amp;script=sci_abstract&amp;tlng=pt" </w:instrText>
      </w:r>
      <w:r w:rsidRPr="003D0FD3">
        <w:fldChar w:fldCharType="separate"/>
      </w:r>
      <w:r w:rsidRPr="00396985">
        <w:rPr>
          <w:rStyle w:val="Hyperlink"/>
          <w:rFonts w:ascii="Arial" w:hAnsi="Arial" w:cs="Arial"/>
          <w:sz w:val="24"/>
          <w:szCs w:val="24"/>
        </w:rPr>
        <w:t>http://www.scielo.br/scielo.php?pid=S1413-85572003000200004&amp;script=sci_abstract&amp;tlng=pt</w:t>
      </w:r>
      <w:r w:rsidRPr="003D0FD3">
        <w:fldChar w:fldCharType="end"/>
      </w:r>
    </w:p>
    <w:p w14:paraId="392AB1FB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35FAC526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706A09E9" w14:textId="478283C1" w:rsidR="00E84909" w:rsidRPr="003D0FD3" w:rsidRDefault="003D0FD3" w:rsidP="00396985">
      <w:pPr>
        <w:pStyle w:val="PargrafodaLista"/>
        <w:numPr>
          <w:ilvl w:val="0"/>
          <w:numId w:val="17"/>
        </w:numPr>
        <w:pPrChange w:id="494" w:author="Usuario" w:date="2018-12-03T06:59:00Z">
          <w:pPr>
            <w:pStyle w:val="PargrafodaLista"/>
            <w:numPr>
              <w:numId w:val="15"/>
            </w:numPr>
            <w:ind w:hanging="360"/>
          </w:pPr>
        </w:pPrChange>
      </w:pPr>
      <w:ins w:id="495" w:author="Usuario" w:date="2018-12-03T06:45:00Z">
        <w:r w:rsidRPr="00396985">
          <w:rPr>
            <w:rFonts w:ascii="Arial" w:hAnsi="Arial" w:cs="Arial"/>
            <w:sz w:val="24"/>
            <w:szCs w:val="24"/>
            <w:rPrChange w:id="496" w:author="Usuario" w:date="2018-12-03T06:59:00Z">
              <w:rPr/>
            </w:rPrChange>
          </w:rPr>
          <w:t xml:space="preserve"> </w:t>
        </w:r>
      </w:ins>
      <w:r w:rsidR="00E84909" w:rsidRPr="00396985">
        <w:rPr>
          <w:rFonts w:ascii="Arial" w:hAnsi="Arial" w:cs="Arial"/>
          <w:sz w:val="24"/>
          <w:szCs w:val="24"/>
          <w:rPrChange w:id="497" w:author="Usuario" w:date="2018-12-03T06:59:00Z">
            <w:rPr/>
          </w:rPrChange>
        </w:rPr>
        <w:t xml:space="preserve">Ulhôa MA, Moreno CRC. Fatores psicossociais no trabalho e cortisol: breve revisão.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498" w:author="Usuario" w:date="2018-12-03T06:59:00Z">
            <w:rPr/>
          </w:rPrChange>
        </w:rPr>
        <w:t>Interfacehs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499" w:author="Usuario" w:date="2018-12-03T06:59:00Z">
            <w:rPr/>
          </w:rPrChange>
        </w:rPr>
        <w:t xml:space="preserve">. 2006; 4(3). Acesso em: </w:t>
      </w:r>
      <w:r w:rsidR="00E84909" w:rsidRPr="003D0FD3">
        <w:fldChar w:fldCharType="begin"/>
      </w:r>
      <w:r w:rsidR="00E84909" w:rsidRPr="00396985">
        <w:rPr>
          <w:rFonts w:ascii="Arial" w:hAnsi="Arial" w:cs="Arial"/>
          <w:sz w:val="24"/>
          <w:szCs w:val="24"/>
          <w:rPrChange w:id="500" w:author="Usuario" w:date="2018-12-03T06:59:00Z">
            <w:rPr/>
          </w:rPrChange>
        </w:rPr>
        <w:instrText xml:space="preserve"> HYPERLINK "http://www3.sp.senac.br/hotsites/blogs/InterfacEHS/wp-content/uploads/2013/08/4_ARTIGO_vol4n3.pdf" </w:instrText>
      </w:r>
      <w:r w:rsidR="00E84909" w:rsidRPr="003D0FD3">
        <w:fldChar w:fldCharType="separate"/>
      </w:r>
      <w:r w:rsidR="00E84909" w:rsidRPr="00396985">
        <w:rPr>
          <w:rStyle w:val="Hyperlink"/>
          <w:rFonts w:ascii="Arial" w:hAnsi="Arial" w:cs="Arial"/>
          <w:sz w:val="24"/>
          <w:szCs w:val="24"/>
        </w:rPr>
        <w:t>http://www3.sp.senac.br/hotsites/blogs/InterfacEHS/wp-content/uploads/2013/08/4_ARTIGO_vol4n3.pdf</w:t>
      </w:r>
      <w:r w:rsidR="00E84909" w:rsidRPr="003D0FD3">
        <w:fldChar w:fldCharType="end"/>
      </w:r>
    </w:p>
    <w:p w14:paraId="2F0B17F2" w14:textId="77777777" w:rsidR="00E84909" w:rsidRPr="003D0FD3" w:rsidRDefault="00E84909" w:rsidP="00396985">
      <w:pPr>
        <w:ind w:left="709" w:firstLine="0"/>
        <w:rPr>
          <w:rFonts w:ascii="Arial" w:hAnsi="Arial" w:cs="Arial"/>
        </w:rPr>
      </w:pPr>
    </w:p>
    <w:p w14:paraId="57A272C2" w14:textId="77777777" w:rsidR="00E84909" w:rsidRPr="003D0FD3" w:rsidRDefault="00E84909" w:rsidP="00396985">
      <w:pPr>
        <w:ind w:left="709" w:firstLine="0"/>
        <w:rPr>
          <w:rFonts w:ascii="Arial" w:hAnsi="Arial" w:cs="Arial"/>
        </w:rPr>
      </w:pPr>
    </w:p>
    <w:p w14:paraId="0E196022" w14:textId="34D7F10D" w:rsidR="00E84909" w:rsidRPr="00396985" w:rsidRDefault="003D0FD3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  <w:rPrChange w:id="501" w:author="Usuario" w:date="2018-12-03T06:59:00Z">
            <w:rPr/>
          </w:rPrChange>
        </w:rPr>
        <w:pPrChange w:id="502" w:author="Usuario" w:date="2018-12-03T06:59:00Z">
          <w:pPr>
            <w:pStyle w:val="PargrafodaLista"/>
            <w:numPr>
              <w:numId w:val="15"/>
            </w:numPr>
            <w:ind w:hanging="360"/>
          </w:pPr>
        </w:pPrChange>
      </w:pPr>
      <w:ins w:id="503" w:author="Usuario" w:date="2018-12-03T06:45:00Z">
        <w:r w:rsidRPr="00396985">
          <w:rPr>
            <w:rFonts w:ascii="Arial" w:hAnsi="Arial" w:cs="Arial"/>
            <w:sz w:val="24"/>
            <w:szCs w:val="24"/>
            <w:lang w:val="en-US"/>
            <w:rPrChange w:id="504" w:author="Usuario" w:date="2018-12-03T06:59:00Z">
              <w:rPr>
                <w:lang w:val="en-US"/>
              </w:rPr>
            </w:rPrChange>
          </w:rPr>
          <w:t xml:space="preserve"> </w:t>
        </w:r>
      </w:ins>
      <w:r w:rsidR="00E84909" w:rsidRPr="00396985">
        <w:rPr>
          <w:rFonts w:ascii="Arial" w:hAnsi="Arial" w:cs="Arial"/>
          <w:sz w:val="24"/>
          <w:szCs w:val="24"/>
          <w:lang w:val="en-US"/>
          <w:rPrChange w:id="505" w:author="Usuario" w:date="2018-12-03T06:59:00Z">
            <w:rPr>
              <w:lang w:val="en-US"/>
            </w:rPr>
          </w:rPrChange>
        </w:rPr>
        <w:t xml:space="preserve">Fujiwara K, Tsukishima E, Kasai S, </w:t>
      </w:r>
      <w:proofErr w:type="spellStart"/>
      <w:r w:rsidR="00E84909" w:rsidRPr="00396985">
        <w:rPr>
          <w:rFonts w:ascii="Arial" w:hAnsi="Arial" w:cs="Arial"/>
          <w:sz w:val="24"/>
          <w:szCs w:val="24"/>
          <w:lang w:val="en-US"/>
          <w:rPrChange w:id="506" w:author="Usuario" w:date="2018-12-03T06:59:00Z">
            <w:rPr>
              <w:lang w:val="en-US"/>
            </w:rPr>
          </w:rPrChange>
        </w:rPr>
        <w:t>Mashuchi</w:t>
      </w:r>
      <w:proofErr w:type="spellEnd"/>
      <w:r w:rsidR="00E84909" w:rsidRPr="00396985">
        <w:rPr>
          <w:rFonts w:ascii="Arial" w:hAnsi="Arial" w:cs="Arial"/>
          <w:sz w:val="24"/>
          <w:szCs w:val="24"/>
          <w:lang w:val="en-US"/>
          <w:rPrChange w:id="507" w:author="Usuario" w:date="2018-12-03T06:59:00Z">
            <w:rPr>
              <w:lang w:val="en-US"/>
            </w:rPr>
          </w:rPrChange>
        </w:rPr>
        <w:t xml:space="preserve"> A, </w:t>
      </w:r>
      <w:proofErr w:type="spellStart"/>
      <w:r w:rsidR="00E84909" w:rsidRPr="00396985">
        <w:rPr>
          <w:rFonts w:ascii="Arial" w:hAnsi="Arial" w:cs="Arial"/>
          <w:sz w:val="24"/>
          <w:szCs w:val="24"/>
          <w:lang w:val="en-US"/>
          <w:rPrChange w:id="508" w:author="Usuario" w:date="2018-12-03T06:59:00Z">
            <w:rPr>
              <w:lang w:val="en-US"/>
            </w:rPr>
          </w:rPrChange>
        </w:rPr>
        <w:t>Tsutsumi</w:t>
      </w:r>
      <w:proofErr w:type="spellEnd"/>
      <w:r w:rsidR="00E84909" w:rsidRPr="00396985">
        <w:rPr>
          <w:rFonts w:ascii="Arial" w:hAnsi="Arial" w:cs="Arial"/>
          <w:sz w:val="24"/>
          <w:szCs w:val="24"/>
          <w:lang w:val="en-US"/>
          <w:rPrChange w:id="509" w:author="Usuario" w:date="2018-12-03T06:59:00Z">
            <w:rPr>
              <w:lang w:val="en-US"/>
            </w:rPr>
          </w:rPrChange>
        </w:rPr>
        <w:t xml:space="preserve"> A, Kawakami N, et al. Urinary </w:t>
      </w:r>
      <w:proofErr w:type="spellStart"/>
      <w:r w:rsidR="00E84909" w:rsidRPr="00396985">
        <w:rPr>
          <w:rFonts w:ascii="Arial" w:hAnsi="Arial" w:cs="Arial"/>
          <w:sz w:val="24"/>
          <w:szCs w:val="24"/>
          <w:lang w:val="en-US"/>
          <w:rPrChange w:id="510" w:author="Usuario" w:date="2018-12-03T06:59:00Z">
            <w:rPr>
              <w:lang w:val="en-US"/>
            </w:rPr>
          </w:rPrChange>
        </w:rPr>
        <w:t>catecholamines</w:t>
      </w:r>
      <w:proofErr w:type="spellEnd"/>
      <w:r w:rsidR="00E84909" w:rsidRPr="00396985">
        <w:rPr>
          <w:rFonts w:ascii="Arial" w:hAnsi="Arial" w:cs="Arial"/>
          <w:sz w:val="24"/>
          <w:szCs w:val="24"/>
          <w:lang w:val="en-US"/>
          <w:rPrChange w:id="511" w:author="Usuario" w:date="2018-12-03T06:59:00Z">
            <w:rPr>
              <w:lang w:val="en-US"/>
            </w:rPr>
          </w:rPrChange>
        </w:rPr>
        <w:t xml:space="preserve"> and salivary cortisol on workdays and days off in relation to job strain among female health care providers. </w:t>
      </w:r>
      <w:proofErr w:type="spellStart"/>
      <w:r w:rsidR="00E84909" w:rsidRPr="00396985">
        <w:rPr>
          <w:rFonts w:ascii="Arial" w:hAnsi="Arial" w:cs="Arial"/>
          <w:sz w:val="24"/>
          <w:szCs w:val="24"/>
          <w:lang w:val="en-US"/>
          <w:rPrChange w:id="512" w:author="Usuario" w:date="2018-12-03T06:59:00Z">
            <w:rPr>
              <w:lang w:val="en-US"/>
            </w:rPr>
          </w:rPrChange>
        </w:rPr>
        <w:t>Scand</w:t>
      </w:r>
      <w:proofErr w:type="spellEnd"/>
      <w:r w:rsidR="00E84909" w:rsidRPr="00396985">
        <w:rPr>
          <w:rFonts w:ascii="Arial" w:hAnsi="Arial" w:cs="Arial"/>
          <w:sz w:val="24"/>
          <w:szCs w:val="24"/>
          <w:lang w:val="en-US"/>
          <w:rPrChange w:id="513" w:author="Usuario" w:date="2018-12-03T06:59:00Z">
            <w:rPr>
              <w:lang w:val="en-US"/>
            </w:rPr>
          </w:rPrChange>
        </w:rPr>
        <w:t xml:space="preserve"> J Work Environ Health. </w:t>
      </w:r>
      <w:proofErr w:type="gramStart"/>
      <w:r w:rsidR="00E84909" w:rsidRPr="00396985">
        <w:rPr>
          <w:rFonts w:ascii="Arial" w:hAnsi="Arial" w:cs="Arial"/>
          <w:sz w:val="24"/>
          <w:szCs w:val="24"/>
          <w:rPrChange w:id="514" w:author="Usuario" w:date="2018-12-03T06:59:00Z">
            <w:rPr/>
          </w:rPrChange>
        </w:rPr>
        <w:t>2004;</w:t>
      </w:r>
      <w:proofErr w:type="gramEnd"/>
      <w:r w:rsidR="00E84909" w:rsidRPr="00396985">
        <w:rPr>
          <w:rFonts w:ascii="Arial" w:hAnsi="Arial" w:cs="Arial"/>
          <w:sz w:val="24"/>
          <w:szCs w:val="24"/>
          <w:rPrChange w:id="515" w:author="Usuario" w:date="2018-12-03T06:59:00Z">
            <w:rPr/>
          </w:rPrChange>
        </w:rPr>
        <w:t xml:space="preserve">30(2):129–138 Acesso em: </w:t>
      </w:r>
      <w:r w:rsidR="00E84909" w:rsidRPr="00396985">
        <w:rPr>
          <w:rFonts w:ascii="Arial" w:hAnsi="Arial" w:cs="Arial"/>
          <w:sz w:val="24"/>
          <w:szCs w:val="24"/>
          <w:rPrChange w:id="516" w:author="Usuario" w:date="2018-12-03T06:59:00Z">
            <w:rPr/>
          </w:rPrChange>
        </w:rPr>
        <w:fldChar w:fldCharType="begin"/>
      </w:r>
      <w:r w:rsidR="00E84909" w:rsidRPr="00396985">
        <w:rPr>
          <w:rFonts w:ascii="Arial" w:hAnsi="Arial" w:cs="Arial"/>
          <w:sz w:val="24"/>
          <w:szCs w:val="24"/>
          <w:rPrChange w:id="517" w:author="Usuario" w:date="2018-12-03T06:59:00Z">
            <w:rPr/>
          </w:rPrChange>
        </w:rPr>
        <w:instrText xml:space="preserve"> HYPERLINK "http://www.sjweh.fi/show_abstract.php?abstract_id=770" </w:instrText>
      </w:r>
      <w:r w:rsidR="00E84909" w:rsidRPr="00396985">
        <w:rPr>
          <w:rFonts w:ascii="Arial" w:hAnsi="Arial" w:cs="Arial"/>
          <w:sz w:val="24"/>
          <w:szCs w:val="24"/>
          <w:rPrChange w:id="518" w:author="Usuario" w:date="2018-12-03T06:59:00Z">
            <w:rPr/>
          </w:rPrChange>
        </w:rPr>
        <w:fldChar w:fldCharType="separate"/>
      </w:r>
      <w:r w:rsidR="00E84909" w:rsidRPr="00396985">
        <w:rPr>
          <w:rStyle w:val="Hyperlink"/>
          <w:rFonts w:ascii="Arial" w:hAnsi="Arial" w:cs="Arial"/>
          <w:sz w:val="24"/>
          <w:szCs w:val="24"/>
          <w:rPrChange w:id="519" w:author="Usuario" w:date="2018-12-03T06:59:00Z">
            <w:rPr>
              <w:rStyle w:val="Hyperlink"/>
              <w:rFonts w:ascii="Arial" w:hAnsi="Arial" w:cs="Arial"/>
              <w:sz w:val="24"/>
              <w:szCs w:val="24"/>
            </w:rPr>
          </w:rPrChange>
        </w:rPr>
        <w:t>http://www.sjweh.fi/show_abstract.php?abstract_id=770</w:t>
      </w:r>
      <w:r w:rsidR="00E84909" w:rsidRPr="00396985">
        <w:rPr>
          <w:rFonts w:ascii="Arial" w:hAnsi="Arial" w:cs="Arial"/>
          <w:sz w:val="24"/>
          <w:szCs w:val="24"/>
          <w:rPrChange w:id="520" w:author="Usuario" w:date="2018-12-03T06:59:00Z">
            <w:rPr/>
          </w:rPrChange>
        </w:rPr>
        <w:fldChar w:fldCharType="end"/>
      </w:r>
    </w:p>
    <w:p w14:paraId="7E89C227" w14:textId="77777777" w:rsidR="00E84909" w:rsidRPr="003D0FD3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05EA4F27" w14:textId="124D8B04" w:rsidR="00E84909" w:rsidRPr="00396985" w:rsidRDefault="003D0FD3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  <w:rPrChange w:id="521" w:author="Usuario" w:date="2018-12-03T06:59:00Z">
            <w:rPr/>
          </w:rPrChange>
        </w:rPr>
        <w:pPrChange w:id="522" w:author="Usuario" w:date="2018-12-03T06:59:00Z">
          <w:pPr/>
        </w:pPrChange>
      </w:pPr>
      <w:ins w:id="523" w:author="Usuario" w:date="2018-12-03T06:45:00Z">
        <w:r w:rsidRPr="00396985">
          <w:rPr>
            <w:rFonts w:ascii="Arial" w:hAnsi="Arial" w:cs="Arial"/>
            <w:sz w:val="24"/>
            <w:szCs w:val="24"/>
            <w:rPrChange w:id="524" w:author="Usuario" w:date="2018-12-03T06:59:00Z">
              <w:rPr/>
            </w:rPrChange>
          </w:rPr>
          <w:t xml:space="preserve"> </w:t>
        </w:r>
      </w:ins>
      <w:r w:rsidR="00E84909" w:rsidRPr="00396985">
        <w:rPr>
          <w:rFonts w:ascii="Arial" w:hAnsi="Arial" w:cs="Arial"/>
          <w:sz w:val="24"/>
          <w:szCs w:val="24"/>
          <w:rPrChange w:id="525" w:author="Usuario" w:date="2018-12-03T06:59:00Z">
            <w:rPr/>
          </w:rPrChange>
        </w:rPr>
        <w:t xml:space="preserve">Gomes AR, Silva JM, Mourisco S, Silva S, Mota A, Montenegro N. Problemas e desafios no exercício da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526" w:author="Usuario" w:date="2018-12-03T06:59:00Z">
            <w:rPr/>
          </w:rPrChange>
        </w:rPr>
        <w:t>actividade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527" w:author="Usuario" w:date="2018-12-03T06:59:00Z">
            <w:rPr/>
          </w:rPrChange>
        </w:rPr>
        <w:t xml:space="preserve"> docente: um estudo sobre o 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528" w:author="Usuario" w:date="2018-12-03T06:59:00Z">
            <w:rPr/>
          </w:rPrChange>
        </w:rPr>
        <w:t>stresse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529" w:author="Usuario" w:date="2018-12-03T06:59:00Z">
            <w:rPr/>
          </w:rPrChange>
        </w:rPr>
        <w:t>, “</w:t>
      </w:r>
      <w:proofErr w:type="spellStart"/>
      <w:r w:rsidR="00E84909" w:rsidRPr="00396985">
        <w:rPr>
          <w:rFonts w:ascii="Arial" w:hAnsi="Arial" w:cs="Arial"/>
          <w:sz w:val="24"/>
          <w:szCs w:val="24"/>
          <w:rPrChange w:id="530" w:author="Usuario" w:date="2018-12-03T06:59:00Z">
            <w:rPr/>
          </w:rPrChange>
        </w:rPr>
        <w:t>burnout</w:t>
      </w:r>
      <w:proofErr w:type="spellEnd"/>
      <w:r w:rsidR="00E84909" w:rsidRPr="00396985">
        <w:rPr>
          <w:rFonts w:ascii="Arial" w:hAnsi="Arial" w:cs="Arial"/>
          <w:sz w:val="24"/>
          <w:szCs w:val="24"/>
          <w:rPrChange w:id="531" w:author="Usuario" w:date="2018-12-03T06:59:00Z">
            <w:rPr/>
          </w:rPrChange>
        </w:rPr>
        <w:t xml:space="preserve">”, saúde física e satisfação profissional em professores do 3º ciclo e ensino secundário. Revista Portuguesa de Educação. 2006: 67-93. Acesso em: </w:t>
      </w:r>
      <w:r w:rsidR="00E84909" w:rsidRPr="00396985">
        <w:rPr>
          <w:rFonts w:ascii="Arial" w:hAnsi="Arial" w:cs="Arial"/>
          <w:sz w:val="24"/>
          <w:szCs w:val="24"/>
          <w:rPrChange w:id="532" w:author="Usuario" w:date="2018-12-03T06:59:00Z">
            <w:rPr/>
          </w:rPrChange>
        </w:rPr>
        <w:fldChar w:fldCharType="begin"/>
      </w:r>
      <w:r w:rsidR="00E84909" w:rsidRPr="00396985">
        <w:rPr>
          <w:rFonts w:ascii="Arial" w:hAnsi="Arial" w:cs="Arial"/>
          <w:sz w:val="24"/>
          <w:szCs w:val="24"/>
          <w:rPrChange w:id="533" w:author="Usuario" w:date="2018-12-03T06:59:00Z">
            <w:rPr/>
          </w:rPrChange>
        </w:rPr>
        <w:instrText xml:space="preserve"> HYPERLINK "http://repositorium.sdum.uminho.pt/handle/1822/5619" </w:instrText>
      </w:r>
      <w:r w:rsidR="00E84909" w:rsidRPr="00396985">
        <w:rPr>
          <w:rFonts w:ascii="Arial" w:hAnsi="Arial" w:cs="Arial"/>
          <w:sz w:val="24"/>
          <w:szCs w:val="24"/>
          <w:rPrChange w:id="534" w:author="Usuario" w:date="2018-12-03T06:59:00Z">
            <w:rPr>
              <w:rFonts w:ascii="Arial" w:hAnsi="Arial" w:cs="Arial"/>
              <w:sz w:val="24"/>
              <w:szCs w:val="24"/>
            </w:rPr>
          </w:rPrChange>
        </w:rPr>
        <w:fldChar w:fldCharType="separate"/>
      </w:r>
      <w:r w:rsidR="00E84909" w:rsidRPr="00396985">
        <w:rPr>
          <w:rStyle w:val="Hyperlink"/>
          <w:rFonts w:ascii="Arial" w:hAnsi="Arial" w:cs="Arial"/>
          <w:sz w:val="24"/>
          <w:szCs w:val="24"/>
          <w:rPrChange w:id="535" w:author="Usuario" w:date="2018-12-03T06:59:00Z">
            <w:rPr>
              <w:rStyle w:val="Hyperlink"/>
              <w:rFonts w:ascii="Arial" w:hAnsi="Arial" w:cs="Arial"/>
              <w:sz w:val="24"/>
              <w:szCs w:val="24"/>
            </w:rPr>
          </w:rPrChange>
        </w:rPr>
        <w:t>http://repositorium.sdum.uminho.pt/handle/1822/5619</w:t>
      </w:r>
      <w:r w:rsidR="00E84909" w:rsidRPr="00396985">
        <w:rPr>
          <w:rFonts w:ascii="Arial" w:hAnsi="Arial" w:cs="Arial"/>
          <w:sz w:val="24"/>
          <w:szCs w:val="24"/>
          <w:rPrChange w:id="536" w:author="Usuario" w:date="2018-12-03T06:59:00Z">
            <w:rPr/>
          </w:rPrChange>
        </w:rPr>
        <w:fldChar w:fldCharType="end"/>
      </w:r>
    </w:p>
    <w:p w14:paraId="08EB3DC0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43AC932A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4E9696BC" w14:textId="60835E21" w:rsidR="00E84909" w:rsidRPr="00396985" w:rsidRDefault="00E84909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  <w:lang w:val="en-US"/>
          <w:rPrChange w:id="537" w:author="Usuario" w:date="2018-12-03T06:59:00Z">
            <w:rPr>
              <w:lang w:val="en-US"/>
            </w:rPr>
          </w:rPrChange>
        </w:rPr>
        <w:pPrChange w:id="538" w:author="Usuario" w:date="2018-12-03T06:59:00Z">
          <w:pPr>
            <w:pStyle w:val="PargrafodaLista"/>
            <w:ind w:left="0" w:firstLine="0"/>
          </w:pPr>
        </w:pPrChange>
      </w:pPr>
      <w:proofErr w:type="spellStart"/>
      <w:r w:rsidRPr="00396985">
        <w:rPr>
          <w:rFonts w:ascii="Arial" w:hAnsi="Arial" w:cs="Arial"/>
          <w:sz w:val="24"/>
          <w:szCs w:val="24"/>
          <w:rPrChange w:id="539" w:author="Usuario" w:date="2018-12-03T06:59:00Z">
            <w:rPr/>
          </w:rPrChange>
        </w:rPr>
        <w:t>Kokkinos</w:t>
      </w:r>
      <w:proofErr w:type="spellEnd"/>
      <w:r w:rsidRPr="00396985">
        <w:rPr>
          <w:rFonts w:ascii="Arial" w:hAnsi="Arial" w:cs="Arial"/>
          <w:sz w:val="24"/>
          <w:szCs w:val="24"/>
          <w:rPrChange w:id="540" w:author="Usuario" w:date="2018-12-03T06:59:00Z">
            <w:rPr/>
          </w:rPrChange>
        </w:rPr>
        <w:t xml:space="preserve"> CM. </w:t>
      </w:r>
      <w:r w:rsidRPr="00396985">
        <w:rPr>
          <w:rFonts w:ascii="Arial" w:hAnsi="Arial" w:cs="Arial"/>
          <w:sz w:val="24"/>
          <w:szCs w:val="24"/>
          <w:lang w:val="en-US"/>
          <w:rPrChange w:id="541" w:author="Usuario" w:date="2018-12-03T06:59:00Z">
            <w:rPr>
              <w:lang w:val="en-US"/>
            </w:rPr>
          </w:rPrChange>
        </w:rPr>
        <w:t xml:space="preserve">Factor structure and psychometric properties of the </w:t>
      </w:r>
      <w:proofErr w:type="spellStart"/>
      <w:r w:rsidRPr="00396985">
        <w:rPr>
          <w:rFonts w:ascii="Arial" w:hAnsi="Arial" w:cs="Arial"/>
          <w:sz w:val="24"/>
          <w:szCs w:val="24"/>
          <w:lang w:val="en-US"/>
          <w:rPrChange w:id="542" w:author="Usuario" w:date="2018-12-03T06:59:00Z">
            <w:rPr>
              <w:lang w:val="en-US"/>
            </w:rPr>
          </w:rPrChange>
        </w:rPr>
        <w:t>Maslach</w:t>
      </w:r>
      <w:proofErr w:type="spellEnd"/>
      <w:r w:rsidRPr="00396985">
        <w:rPr>
          <w:rFonts w:ascii="Arial" w:hAnsi="Arial" w:cs="Arial"/>
          <w:sz w:val="24"/>
          <w:szCs w:val="24"/>
          <w:lang w:val="en-US"/>
          <w:rPrChange w:id="543" w:author="Usuario" w:date="2018-12-03T06:59:00Z">
            <w:rPr>
              <w:lang w:val="en-US"/>
            </w:rPr>
          </w:rPrChange>
        </w:rPr>
        <w:t xml:space="preserve"> Burnout Inventory</w:t>
      </w:r>
      <w:r w:rsidRPr="00396985">
        <w:rPr>
          <w:rFonts w:ascii="Cambria Math" w:hAnsi="Cambria Math" w:cs="Cambria Math"/>
          <w:sz w:val="24"/>
          <w:szCs w:val="24"/>
          <w:lang w:val="en-US"/>
          <w:rPrChange w:id="544" w:author="Usuario" w:date="2018-12-03T06:59:00Z">
            <w:rPr>
              <w:rFonts w:ascii="Cambria Math" w:hAnsi="Cambria Math" w:cs="Cambria Math"/>
              <w:lang w:val="en-US"/>
            </w:rPr>
          </w:rPrChange>
        </w:rPr>
        <w:t>‐</w:t>
      </w:r>
      <w:r w:rsidRPr="00396985">
        <w:rPr>
          <w:rFonts w:ascii="Arial" w:hAnsi="Arial" w:cs="Arial"/>
          <w:sz w:val="24"/>
          <w:szCs w:val="24"/>
          <w:lang w:val="en-US"/>
          <w:rPrChange w:id="545" w:author="Usuario" w:date="2018-12-03T06:59:00Z">
            <w:rPr>
              <w:lang w:val="en-US"/>
            </w:rPr>
          </w:rPrChange>
        </w:rPr>
        <w:t xml:space="preserve">Educators Survey among elementary and secondary school teachers in Cyprus. </w:t>
      </w:r>
      <w:proofErr w:type="spellStart"/>
      <w:r w:rsidRPr="00396985">
        <w:rPr>
          <w:rFonts w:ascii="Arial" w:hAnsi="Arial" w:cs="Arial"/>
          <w:sz w:val="24"/>
          <w:szCs w:val="24"/>
          <w:lang w:val="en-US"/>
          <w:rPrChange w:id="546" w:author="Usuario" w:date="2018-12-03T06:59:00Z">
            <w:rPr>
              <w:lang w:val="en-US"/>
            </w:rPr>
          </w:rPrChange>
        </w:rPr>
        <w:t>Stress&amp;Health</w:t>
      </w:r>
      <w:proofErr w:type="spellEnd"/>
      <w:r w:rsidRPr="00396985">
        <w:rPr>
          <w:rFonts w:ascii="Arial" w:hAnsi="Arial" w:cs="Arial"/>
          <w:sz w:val="24"/>
          <w:szCs w:val="24"/>
          <w:lang w:val="en-US"/>
          <w:rPrChange w:id="547" w:author="Usuario" w:date="2018-12-03T06:59:00Z">
            <w:rPr>
              <w:lang w:val="en-US"/>
            </w:rPr>
          </w:rPrChange>
        </w:rPr>
        <w:t xml:space="preserve">. 2006; 22(1): 25-33. </w:t>
      </w:r>
      <w:proofErr w:type="spellStart"/>
      <w:r w:rsidRPr="00396985">
        <w:rPr>
          <w:rFonts w:ascii="Arial" w:hAnsi="Arial" w:cs="Arial"/>
          <w:sz w:val="24"/>
          <w:szCs w:val="24"/>
          <w:lang w:val="en-US"/>
          <w:rPrChange w:id="548" w:author="Usuario" w:date="2018-12-03T06:59:00Z">
            <w:rPr>
              <w:lang w:val="en-US"/>
            </w:rPr>
          </w:rPrChange>
        </w:rPr>
        <w:t>Acesso</w:t>
      </w:r>
      <w:proofErr w:type="spellEnd"/>
      <w:r w:rsidRPr="00396985">
        <w:rPr>
          <w:rFonts w:ascii="Arial" w:hAnsi="Arial" w:cs="Arial"/>
          <w:sz w:val="24"/>
          <w:szCs w:val="24"/>
          <w:lang w:val="en-US"/>
          <w:rPrChange w:id="549" w:author="Usuario" w:date="2018-12-03T06:59:00Z">
            <w:rPr>
              <w:lang w:val="en-US"/>
            </w:rPr>
          </w:rPrChange>
        </w:rPr>
        <w:t xml:space="preserve"> </w:t>
      </w:r>
      <w:proofErr w:type="spellStart"/>
      <w:r w:rsidRPr="00396985">
        <w:rPr>
          <w:rFonts w:ascii="Arial" w:hAnsi="Arial" w:cs="Arial"/>
          <w:sz w:val="24"/>
          <w:szCs w:val="24"/>
          <w:lang w:val="en-US"/>
          <w:rPrChange w:id="550" w:author="Usuario" w:date="2018-12-03T06:59:00Z">
            <w:rPr>
              <w:lang w:val="en-US"/>
            </w:rPr>
          </w:rPrChange>
        </w:rPr>
        <w:t>em</w:t>
      </w:r>
      <w:proofErr w:type="spellEnd"/>
      <w:r w:rsidRPr="00396985">
        <w:rPr>
          <w:rFonts w:ascii="Arial" w:hAnsi="Arial" w:cs="Arial"/>
          <w:sz w:val="24"/>
          <w:szCs w:val="24"/>
          <w:lang w:val="en-US"/>
          <w:rPrChange w:id="551" w:author="Usuario" w:date="2018-12-03T06:59:00Z">
            <w:rPr>
              <w:lang w:val="en-US"/>
            </w:rPr>
          </w:rPrChange>
        </w:rPr>
        <w:t xml:space="preserve">: </w:t>
      </w:r>
      <w:r w:rsidRPr="00396985">
        <w:rPr>
          <w:rFonts w:ascii="Arial" w:hAnsi="Arial" w:cs="Arial"/>
          <w:sz w:val="24"/>
          <w:szCs w:val="24"/>
          <w:rPrChange w:id="552" w:author="Usuario" w:date="2018-12-03T06:59:00Z">
            <w:rPr/>
          </w:rPrChange>
        </w:rPr>
        <w:fldChar w:fldCharType="begin"/>
      </w:r>
      <w:r w:rsidRPr="00396985">
        <w:rPr>
          <w:rFonts w:ascii="Arial" w:hAnsi="Arial" w:cs="Arial"/>
          <w:sz w:val="24"/>
          <w:szCs w:val="24"/>
          <w:lang w:val="en-US"/>
          <w:rPrChange w:id="553" w:author="Usuario" w:date="2018-12-03T06:59:00Z">
            <w:rPr>
              <w:lang w:val="en-US"/>
            </w:rPr>
          </w:rPrChange>
        </w:rPr>
        <w:instrText xml:space="preserve"> HYPERLINK "https://onlinelibrary.wiley.com/doi/abs/10.1002/smi.1079" </w:instrText>
      </w:r>
      <w:r w:rsidRPr="00396985">
        <w:rPr>
          <w:rFonts w:ascii="Arial" w:hAnsi="Arial" w:cs="Arial"/>
          <w:sz w:val="24"/>
          <w:szCs w:val="24"/>
          <w:rPrChange w:id="554" w:author="Usuario" w:date="2018-12-03T06:59:00Z">
            <w:rPr/>
          </w:rPrChange>
        </w:rPr>
        <w:fldChar w:fldCharType="separate"/>
      </w:r>
      <w:r w:rsidRPr="00396985">
        <w:rPr>
          <w:rStyle w:val="Hyperlink"/>
          <w:rFonts w:ascii="Arial" w:hAnsi="Arial" w:cs="Arial"/>
          <w:sz w:val="24"/>
          <w:szCs w:val="24"/>
          <w:lang w:val="en-US"/>
          <w:rPrChange w:id="555" w:author="Usuario" w:date="2018-12-03T06:59:00Z">
            <w:rPr>
              <w:rStyle w:val="Hyperlink"/>
              <w:rFonts w:ascii="Arial" w:hAnsi="Arial" w:cs="Arial"/>
              <w:sz w:val="24"/>
              <w:szCs w:val="24"/>
              <w:lang w:val="en-US"/>
            </w:rPr>
          </w:rPrChange>
        </w:rPr>
        <w:t>https://onlinelibrary.wiley.com/doi/abs/10.1002/smi.1079</w:t>
      </w:r>
      <w:r w:rsidRPr="00396985">
        <w:rPr>
          <w:rFonts w:ascii="Arial" w:hAnsi="Arial" w:cs="Arial"/>
          <w:sz w:val="24"/>
          <w:szCs w:val="24"/>
          <w:rPrChange w:id="556" w:author="Usuario" w:date="2018-12-03T06:59:00Z">
            <w:rPr/>
          </w:rPrChange>
        </w:rPr>
        <w:fldChar w:fldCharType="end"/>
      </w:r>
    </w:p>
    <w:p w14:paraId="02219A65" w14:textId="77777777" w:rsidR="00E84909" w:rsidRPr="003D0FD3" w:rsidRDefault="00E84909" w:rsidP="00396985">
      <w:pPr>
        <w:ind w:left="709" w:firstLine="0"/>
        <w:rPr>
          <w:rFonts w:ascii="Arial" w:hAnsi="Arial" w:cs="Arial"/>
          <w:sz w:val="24"/>
          <w:szCs w:val="24"/>
          <w:lang w:val="en-US"/>
        </w:rPr>
      </w:pPr>
    </w:p>
    <w:p w14:paraId="5E2CBDFA" w14:textId="0195F567" w:rsidR="00E84909" w:rsidRPr="00396985" w:rsidRDefault="003D0FD3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  <w:rPrChange w:id="557" w:author="Usuario" w:date="2018-12-03T06:59:00Z">
            <w:rPr/>
          </w:rPrChange>
        </w:rPr>
        <w:pPrChange w:id="558" w:author="Usuario" w:date="2018-12-03T06:59:00Z">
          <w:pPr/>
        </w:pPrChange>
      </w:pPr>
      <w:ins w:id="559" w:author="Usuario" w:date="2018-12-03T06:45:00Z">
        <w:r w:rsidRPr="00396985">
          <w:rPr>
            <w:rFonts w:ascii="Arial" w:hAnsi="Arial" w:cs="Arial"/>
            <w:sz w:val="24"/>
            <w:szCs w:val="24"/>
            <w:lang w:val="en-US"/>
            <w:rPrChange w:id="560" w:author="Usuario" w:date="2018-12-03T06:59:00Z">
              <w:rPr>
                <w:lang w:val="en-US"/>
              </w:rPr>
            </w:rPrChange>
          </w:rPr>
          <w:t xml:space="preserve"> </w:t>
        </w:r>
      </w:ins>
      <w:r w:rsidR="00E84909" w:rsidRPr="00396985">
        <w:rPr>
          <w:rFonts w:ascii="Arial" w:hAnsi="Arial" w:cs="Arial"/>
          <w:sz w:val="24"/>
          <w:szCs w:val="24"/>
          <w:rPrChange w:id="561" w:author="Usuario" w:date="2018-12-03T06:59:00Z">
            <w:rPr/>
          </w:rPrChange>
        </w:rPr>
        <w:fldChar w:fldCharType="begin"/>
      </w:r>
      <w:r w:rsidR="00E84909" w:rsidRPr="00396985">
        <w:rPr>
          <w:rFonts w:ascii="Arial" w:hAnsi="Arial" w:cs="Arial"/>
          <w:sz w:val="24"/>
          <w:szCs w:val="24"/>
          <w:lang w:val="en-US"/>
          <w:rPrChange w:id="562" w:author="Usuario" w:date="2018-12-03T06:59:00Z">
            <w:rPr>
              <w:lang w:val="en-US"/>
            </w:rPr>
          </w:rPrChange>
        </w:rPr>
        <w:instrText xml:space="preserve"> HYPERLINK "https://www.ncbi.nlm.nih.gov/pubmed/?term=Pruessner%20JC%5BAuthor%5D&amp;cauthor=true&amp;cauthor_uid=10204973" </w:instrText>
      </w:r>
      <w:r w:rsidR="00E84909" w:rsidRPr="00396985">
        <w:rPr>
          <w:rFonts w:ascii="Arial" w:hAnsi="Arial" w:cs="Arial"/>
          <w:sz w:val="24"/>
          <w:szCs w:val="24"/>
          <w:rPrChange w:id="563" w:author="Usuario" w:date="2018-12-03T06:59:00Z">
            <w:rPr/>
          </w:rPrChange>
        </w:rPr>
        <w:fldChar w:fldCharType="separate"/>
      </w:r>
      <w:r w:rsidR="00E84909" w:rsidRPr="00396985">
        <w:rPr>
          <w:rStyle w:val="Hyperlink"/>
          <w:rFonts w:ascii="Arial" w:hAnsi="Arial" w:cs="Arial"/>
          <w:color w:val="auto"/>
          <w:sz w:val="24"/>
          <w:szCs w:val="24"/>
          <w:u w:val="none"/>
          <w:lang w:val="en-US"/>
          <w:rPrChange w:id="564" w:author="Usuario" w:date="2018-12-03T06:59:00Z">
            <w:rPr>
              <w:rStyle w:val="Hyperlink"/>
              <w:rFonts w:ascii="Arial" w:hAnsi="Arial" w:cs="Arial"/>
              <w:color w:val="auto"/>
              <w:sz w:val="24"/>
              <w:szCs w:val="24"/>
              <w:u w:val="none"/>
              <w:lang w:val="en-US"/>
            </w:rPr>
          </w:rPrChange>
        </w:rPr>
        <w:t>Pruessner JC</w:t>
      </w:r>
      <w:r w:rsidR="00E84909" w:rsidRPr="00396985">
        <w:rPr>
          <w:rFonts w:ascii="Arial" w:hAnsi="Arial" w:cs="Arial"/>
          <w:sz w:val="24"/>
          <w:szCs w:val="24"/>
          <w:rPrChange w:id="565" w:author="Usuario" w:date="2018-12-03T06:59:00Z">
            <w:rPr/>
          </w:rPrChange>
        </w:rPr>
        <w:fldChar w:fldCharType="end"/>
      </w:r>
      <w:r w:rsidR="00E84909" w:rsidRPr="00396985">
        <w:rPr>
          <w:rFonts w:ascii="Arial" w:hAnsi="Arial" w:cs="Arial"/>
          <w:sz w:val="24"/>
          <w:szCs w:val="24"/>
          <w:lang w:val="en-US"/>
          <w:rPrChange w:id="566" w:author="Usuario" w:date="2018-12-03T06:59:00Z">
            <w:rPr>
              <w:lang w:val="en-US"/>
            </w:rPr>
          </w:rPrChange>
        </w:rPr>
        <w:t>, </w:t>
      </w:r>
      <w:r w:rsidR="00E84909" w:rsidRPr="00396985">
        <w:rPr>
          <w:rFonts w:ascii="Arial" w:hAnsi="Arial" w:cs="Arial"/>
          <w:sz w:val="24"/>
          <w:szCs w:val="24"/>
          <w:rPrChange w:id="567" w:author="Usuario" w:date="2018-12-03T06:59:00Z">
            <w:rPr/>
          </w:rPrChange>
        </w:rPr>
        <w:fldChar w:fldCharType="begin"/>
      </w:r>
      <w:r w:rsidR="00E84909" w:rsidRPr="00396985">
        <w:rPr>
          <w:rFonts w:ascii="Arial" w:hAnsi="Arial" w:cs="Arial"/>
          <w:sz w:val="24"/>
          <w:szCs w:val="24"/>
          <w:lang w:val="en-US"/>
          <w:rPrChange w:id="568" w:author="Usuario" w:date="2018-12-03T06:59:00Z">
            <w:rPr>
              <w:lang w:val="en-US"/>
            </w:rPr>
          </w:rPrChange>
        </w:rPr>
        <w:instrText xml:space="preserve"> HYPERLINK "https://www.ncbi.nlm.nih.gov/pubmed/?term=Hellhammer%20DH%5BAuthor%5D&amp;cauthor=true&amp;cauthor_uid=10204973" </w:instrText>
      </w:r>
      <w:r w:rsidR="00E84909" w:rsidRPr="00396985">
        <w:rPr>
          <w:rFonts w:ascii="Arial" w:hAnsi="Arial" w:cs="Arial"/>
          <w:sz w:val="24"/>
          <w:szCs w:val="24"/>
          <w:rPrChange w:id="569" w:author="Usuario" w:date="2018-12-03T06:59:00Z">
            <w:rPr>
              <w:rFonts w:ascii="Arial" w:hAnsi="Arial" w:cs="Arial"/>
              <w:sz w:val="24"/>
              <w:szCs w:val="24"/>
            </w:rPr>
          </w:rPrChange>
        </w:rPr>
        <w:fldChar w:fldCharType="separate"/>
      </w:r>
      <w:r w:rsidR="00E84909" w:rsidRPr="00396985">
        <w:rPr>
          <w:rStyle w:val="Hyperlink"/>
          <w:rFonts w:ascii="Arial" w:hAnsi="Arial" w:cs="Arial"/>
          <w:color w:val="auto"/>
          <w:sz w:val="24"/>
          <w:szCs w:val="24"/>
          <w:u w:val="none"/>
          <w:lang w:val="en-US"/>
          <w:rPrChange w:id="570" w:author="Usuario" w:date="2018-12-03T06:59:00Z">
            <w:rPr>
              <w:rStyle w:val="Hyperlink"/>
              <w:rFonts w:ascii="Arial" w:hAnsi="Arial" w:cs="Arial"/>
              <w:color w:val="auto"/>
              <w:sz w:val="24"/>
              <w:szCs w:val="24"/>
              <w:u w:val="none"/>
              <w:lang w:val="en-US"/>
            </w:rPr>
          </w:rPrChange>
        </w:rPr>
        <w:t>Hellhammer DH</w:t>
      </w:r>
      <w:r w:rsidR="00E84909" w:rsidRPr="00396985">
        <w:rPr>
          <w:rFonts w:ascii="Arial" w:hAnsi="Arial" w:cs="Arial"/>
          <w:sz w:val="24"/>
          <w:szCs w:val="24"/>
          <w:rPrChange w:id="571" w:author="Usuario" w:date="2018-12-03T06:59:00Z">
            <w:rPr/>
          </w:rPrChange>
        </w:rPr>
        <w:fldChar w:fldCharType="end"/>
      </w:r>
      <w:r w:rsidR="00E84909" w:rsidRPr="00396985">
        <w:rPr>
          <w:rFonts w:ascii="Arial" w:hAnsi="Arial" w:cs="Arial"/>
          <w:sz w:val="24"/>
          <w:szCs w:val="24"/>
          <w:lang w:val="en-US"/>
          <w:rPrChange w:id="572" w:author="Usuario" w:date="2018-12-03T06:59:00Z">
            <w:rPr>
              <w:lang w:val="en-US"/>
            </w:rPr>
          </w:rPrChange>
        </w:rPr>
        <w:t>, </w:t>
      </w:r>
      <w:r w:rsidR="00E84909" w:rsidRPr="00396985">
        <w:rPr>
          <w:rFonts w:ascii="Arial" w:hAnsi="Arial" w:cs="Arial"/>
          <w:sz w:val="24"/>
          <w:szCs w:val="24"/>
          <w:rPrChange w:id="573" w:author="Usuario" w:date="2018-12-03T06:59:00Z">
            <w:rPr/>
          </w:rPrChange>
        </w:rPr>
        <w:fldChar w:fldCharType="begin"/>
      </w:r>
      <w:r w:rsidR="00E84909" w:rsidRPr="00396985">
        <w:rPr>
          <w:rFonts w:ascii="Arial" w:hAnsi="Arial" w:cs="Arial"/>
          <w:sz w:val="24"/>
          <w:szCs w:val="24"/>
          <w:lang w:val="en-US"/>
          <w:rPrChange w:id="574" w:author="Usuario" w:date="2018-12-03T06:59:00Z">
            <w:rPr>
              <w:lang w:val="en-US"/>
            </w:rPr>
          </w:rPrChange>
        </w:rPr>
        <w:instrText xml:space="preserve"> HYPERLINK "https://www.ncbi.nlm.nih.gov/pubmed/?term=Kirschbaum%20C%5BAuthor%5D&amp;cauthor=true&amp;cauthor_uid=10204973" </w:instrText>
      </w:r>
      <w:r w:rsidR="00E84909" w:rsidRPr="00396985">
        <w:rPr>
          <w:rFonts w:ascii="Arial" w:hAnsi="Arial" w:cs="Arial"/>
          <w:sz w:val="24"/>
          <w:szCs w:val="24"/>
          <w:rPrChange w:id="575" w:author="Usuario" w:date="2018-12-03T06:59:00Z">
            <w:rPr/>
          </w:rPrChange>
        </w:rPr>
        <w:fldChar w:fldCharType="separate"/>
      </w:r>
      <w:r w:rsidR="00E84909" w:rsidRPr="00396985">
        <w:rPr>
          <w:rStyle w:val="Hyperlink"/>
          <w:rFonts w:ascii="Arial" w:hAnsi="Arial" w:cs="Arial"/>
          <w:color w:val="auto"/>
          <w:sz w:val="24"/>
          <w:szCs w:val="24"/>
          <w:u w:val="none"/>
          <w:lang w:val="en-US"/>
          <w:rPrChange w:id="576" w:author="Usuario" w:date="2018-12-03T06:59:00Z">
            <w:rPr>
              <w:rStyle w:val="Hyperlink"/>
              <w:rFonts w:ascii="Arial" w:hAnsi="Arial" w:cs="Arial"/>
              <w:color w:val="auto"/>
              <w:sz w:val="24"/>
              <w:szCs w:val="24"/>
              <w:u w:val="none"/>
              <w:lang w:val="en-US"/>
            </w:rPr>
          </w:rPrChange>
        </w:rPr>
        <w:t>Kirschbaum C</w:t>
      </w:r>
      <w:r w:rsidR="00E84909" w:rsidRPr="00396985">
        <w:rPr>
          <w:rFonts w:ascii="Arial" w:hAnsi="Arial" w:cs="Arial"/>
          <w:sz w:val="24"/>
          <w:szCs w:val="24"/>
          <w:rPrChange w:id="577" w:author="Usuario" w:date="2018-12-03T06:59:00Z">
            <w:rPr/>
          </w:rPrChange>
        </w:rPr>
        <w:fldChar w:fldCharType="end"/>
      </w:r>
      <w:r w:rsidR="00E84909" w:rsidRPr="00396985">
        <w:rPr>
          <w:rFonts w:ascii="Arial" w:hAnsi="Arial" w:cs="Arial"/>
          <w:sz w:val="24"/>
          <w:szCs w:val="24"/>
          <w:lang w:val="en-US"/>
          <w:rPrChange w:id="578" w:author="Usuario" w:date="2018-12-03T06:59:00Z">
            <w:rPr>
              <w:lang w:val="en-US"/>
            </w:rPr>
          </w:rPrChange>
        </w:rPr>
        <w:t xml:space="preserve">. Burnout, perceived stress, and cortisol responses to awakening. </w:t>
      </w:r>
      <w:r w:rsidR="00E84909" w:rsidRPr="00396985">
        <w:rPr>
          <w:rFonts w:ascii="Arial" w:hAnsi="Arial" w:cs="Arial"/>
          <w:sz w:val="24"/>
          <w:szCs w:val="24"/>
          <w:rPrChange w:id="579" w:author="Usuario" w:date="2018-12-03T06:59:00Z">
            <w:rPr/>
          </w:rPrChange>
        </w:rPr>
        <w:fldChar w:fldCharType="begin"/>
      </w:r>
      <w:r w:rsidR="00E84909" w:rsidRPr="00396985">
        <w:rPr>
          <w:rFonts w:ascii="Arial" w:hAnsi="Arial" w:cs="Arial"/>
          <w:sz w:val="24"/>
          <w:szCs w:val="24"/>
          <w:lang w:val="en-US"/>
          <w:rPrChange w:id="580" w:author="Usuario" w:date="2018-12-03T06:59:00Z">
            <w:rPr>
              <w:lang w:val="en-US"/>
            </w:rPr>
          </w:rPrChange>
        </w:rPr>
        <w:instrText xml:space="preserve"> HYPERLINK "https://www.ncbi.nlm.nih.gov/pubmed/10204973" \o "Psychosomatic medicine." </w:instrText>
      </w:r>
      <w:r w:rsidR="00E84909" w:rsidRPr="00396985">
        <w:rPr>
          <w:rFonts w:ascii="Arial" w:hAnsi="Arial" w:cs="Arial"/>
          <w:sz w:val="24"/>
          <w:szCs w:val="24"/>
          <w:rPrChange w:id="581" w:author="Usuario" w:date="2018-12-03T06:59:00Z">
            <w:rPr/>
          </w:rPrChange>
        </w:rPr>
        <w:fldChar w:fldCharType="separate"/>
      </w:r>
      <w:r w:rsidR="00E84909" w:rsidRPr="00396985">
        <w:rPr>
          <w:rStyle w:val="Hyperlink"/>
          <w:rFonts w:ascii="Arial" w:hAnsi="Arial" w:cs="Arial"/>
          <w:color w:val="auto"/>
          <w:sz w:val="24"/>
          <w:szCs w:val="24"/>
          <w:u w:val="none"/>
          <w:rPrChange w:id="582" w:author="Usuario" w:date="2018-12-03T06:59:00Z">
            <w:rPr>
              <w:rStyle w:val="Hyperlink"/>
              <w:rFonts w:ascii="Arial" w:hAnsi="Arial" w:cs="Arial"/>
              <w:color w:val="auto"/>
              <w:sz w:val="24"/>
              <w:szCs w:val="24"/>
              <w:u w:val="none"/>
            </w:rPr>
          </w:rPrChange>
        </w:rPr>
        <w:t>Psychosom Med.</w:t>
      </w:r>
      <w:r w:rsidR="00E84909" w:rsidRPr="00396985">
        <w:rPr>
          <w:rFonts w:ascii="Arial" w:hAnsi="Arial" w:cs="Arial"/>
          <w:sz w:val="24"/>
          <w:szCs w:val="24"/>
          <w:rPrChange w:id="583" w:author="Usuario" w:date="2018-12-03T06:59:00Z">
            <w:rPr/>
          </w:rPrChange>
        </w:rPr>
        <w:fldChar w:fldCharType="end"/>
      </w:r>
      <w:r w:rsidR="00E84909" w:rsidRPr="00396985">
        <w:rPr>
          <w:rFonts w:ascii="Arial" w:hAnsi="Arial" w:cs="Arial"/>
          <w:sz w:val="24"/>
          <w:szCs w:val="24"/>
          <w:rPrChange w:id="584" w:author="Usuario" w:date="2018-12-03T06:59:00Z">
            <w:rPr/>
          </w:rPrChange>
        </w:rPr>
        <w:t> 1999 Mar-</w:t>
      </w:r>
      <w:proofErr w:type="gramStart"/>
      <w:r w:rsidR="00E84909" w:rsidRPr="00396985">
        <w:rPr>
          <w:rFonts w:ascii="Arial" w:hAnsi="Arial" w:cs="Arial"/>
          <w:sz w:val="24"/>
          <w:szCs w:val="24"/>
          <w:rPrChange w:id="585" w:author="Usuario" w:date="2018-12-03T06:59:00Z">
            <w:rPr/>
          </w:rPrChange>
        </w:rPr>
        <w:t>Apr;</w:t>
      </w:r>
      <w:proofErr w:type="gramEnd"/>
      <w:r w:rsidR="00E84909" w:rsidRPr="00396985">
        <w:rPr>
          <w:rFonts w:ascii="Arial" w:hAnsi="Arial" w:cs="Arial"/>
          <w:sz w:val="24"/>
          <w:szCs w:val="24"/>
          <w:rPrChange w:id="586" w:author="Usuario" w:date="2018-12-03T06:59:00Z">
            <w:rPr/>
          </w:rPrChange>
        </w:rPr>
        <w:t xml:space="preserve">61(2):197-204.Acesso em: </w:t>
      </w:r>
      <w:r w:rsidR="00E84909" w:rsidRPr="00396985">
        <w:rPr>
          <w:rFonts w:ascii="Arial" w:hAnsi="Arial" w:cs="Arial"/>
          <w:sz w:val="24"/>
          <w:szCs w:val="24"/>
          <w:rPrChange w:id="587" w:author="Usuario" w:date="2018-12-03T06:59:00Z">
            <w:rPr/>
          </w:rPrChange>
        </w:rPr>
        <w:fldChar w:fldCharType="begin"/>
      </w:r>
      <w:r w:rsidR="00E84909" w:rsidRPr="00396985">
        <w:rPr>
          <w:rFonts w:ascii="Arial" w:hAnsi="Arial" w:cs="Arial"/>
          <w:sz w:val="24"/>
          <w:szCs w:val="24"/>
          <w:rPrChange w:id="588" w:author="Usuario" w:date="2018-12-03T06:59:00Z">
            <w:rPr/>
          </w:rPrChange>
        </w:rPr>
        <w:instrText xml:space="preserve"> HYPERLINK "https://www.ncbi.nlm.nih.gov/pubmed/10204973" </w:instrText>
      </w:r>
      <w:r w:rsidR="00E84909" w:rsidRPr="00396985">
        <w:rPr>
          <w:rFonts w:ascii="Arial" w:hAnsi="Arial" w:cs="Arial"/>
          <w:sz w:val="24"/>
          <w:szCs w:val="24"/>
          <w:rPrChange w:id="589" w:author="Usuario" w:date="2018-12-03T06:59:00Z">
            <w:rPr>
              <w:rFonts w:ascii="Arial" w:hAnsi="Arial" w:cs="Arial"/>
              <w:sz w:val="24"/>
              <w:szCs w:val="24"/>
            </w:rPr>
          </w:rPrChange>
        </w:rPr>
        <w:fldChar w:fldCharType="separate"/>
      </w:r>
      <w:r w:rsidR="00E84909" w:rsidRPr="00396985">
        <w:rPr>
          <w:rStyle w:val="Hyperlink"/>
          <w:rFonts w:ascii="Arial" w:hAnsi="Arial" w:cs="Arial"/>
          <w:sz w:val="24"/>
          <w:szCs w:val="24"/>
          <w:rPrChange w:id="590" w:author="Usuario" w:date="2018-12-03T06:59:00Z">
            <w:rPr>
              <w:rStyle w:val="Hyperlink"/>
              <w:rFonts w:ascii="Arial" w:hAnsi="Arial" w:cs="Arial"/>
              <w:sz w:val="24"/>
              <w:szCs w:val="24"/>
            </w:rPr>
          </w:rPrChange>
        </w:rPr>
        <w:t>https://www.ncbi.nlm.nih.gov/pubmed/10204973</w:t>
      </w:r>
      <w:r w:rsidR="00E84909" w:rsidRPr="00396985">
        <w:rPr>
          <w:rFonts w:ascii="Arial" w:hAnsi="Arial" w:cs="Arial"/>
          <w:sz w:val="24"/>
          <w:szCs w:val="24"/>
          <w:rPrChange w:id="591" w:author="Usuario" w:date="2018-12-03T06:59:00Z">
            <w:rPr/>
          </w:rPrChange>
        </w:rPr>
        <w:fldChar w:fldCharType="end"/>
      </w:r>
    </w:p>
    <w:p w14:paraId="7580FCE1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70724B81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bookmarkStart w:id="592" w:name="_GoBack"/>
    <w:bookmarkEnd w:id="592"/>
    <w:p w14:paraId="6BC79929" w14:textId="39D045A4" w:rsidR="00E84909" w:rsidRPr="00396985" w:rsidRDefault="00E84909" w:rsidP="00396985">
      <w:pPr>
        <w:pStyle w:val="PargrafodaLista"/>
        <w:numPr>
          <w:ilvl w:val="0"/>
          <w:numId w:val="17"/>
        </w:numPr>
        <w:rPr>
          <w:rFonts w:ascii="Arial" w:hAnsi="Arial" w:cs="Arial"/>
          <w:sz w:val="24"/>
          <w:szCs w:val="24"/>
          <w:rPrChange w:id="593" w:author="Usuario" w:date="2018-12-03T06:59:00Z">
            <w:rPr/>
          </w:rPrChange>
        </w:rPr>
        <w:pPrChange w:id="594" w:author="Usuario" w:date="2018-12-03T06:59:00Z">
          <w:pPr/>
        </w:pPrChange>
      </w:pPr>
      <w:r w:rsidRPr="00396985">
        <w:rPr>
          <w:rFonts w:ascii="Arial" w:hAnsi="Arial" w:cs="Arial"/>
          <w:sz w:val="24"/>
          <w:szCs w:val="24"/>
          <w:rPrChange w:id="595" w:author="Usuario" w:date="2018-12-03T06:59:00Z">
            <w:rPr/>
          </w:rPrChange>
        </w:rPr>
        <w:fldChar w:fldCharType="begin"/>
      </w:r>
      <w:r w:rsidRPr="00396985">
        <w:rPr>
          <w:rFonts w:ascii="Arial" w:hAnsi="Arial" w:cs="Arial"/>
          <w:sz w:val="24"/>
          <w:szCs w:val="24"/>
          <w:rPrChange w:id="596" w:author="Usuario" w:date="2018-12-03T06:59:00Z">
            <w:rPr/>
          </w:rPrChange>
        </w:rPr>
        <w:instrText xml:space="preserve"> HYPERLINK "https://www.ncbi.nlm.nih.gov/pubmed/?term=Moya-Albiol%20L%5BAuthor%5D&amp;cauthor=true&amp;cauthor_uid=20977013" </w:instrText>
      </w:r>
      <w:r w:rsidRPr="00396985">
        <w:rPr>
          <w:rFonts w:ascii="Arial" w:hAnsi="Arial" w:cs="Arial"/>
          <w:sz w:val="24"/>
          <w:szCs w:val="24"/>
          <w:rPrChange w:id="597" w:author="Usuario" w:date="2018-12-03T06:59:00Z">
            <w:rPr>
              <w:rFonts w:ascii="Arial" w:hAnsi="Arial" w:cs="Arial"/>
              <w:sz w:val="24"/>
              <w:szCs w:val="24"/>
            </w:rPr>
          </w:rPrChange>
        </w:rPr>
        <w:fldChar w:fldCharType="separate"/>
      </w:r>
      <w:r w:rsidRPr="00396985">
        <w:rPr>
          <w:rStyle w:val="Hyperlink"/>
          <w:rFonts w:ascii="Arial" w:hAnsi="Arial" w:cs="Arial"/>
          <w:color w:val="auto"/>
          <w:sz w:val="24"/>
          <w:szCs w:val="24"/>
          <w:u w:val="none"/>
          <w:rPrChange w:id="598" w:author="Usuario" w:date="2018-12-03T06:59:00Z">
            <w:rPr>
              <w:rFonts w:ascii="Arial" w:hAnsi="Arial" w:cs="Arial"/>
              <w:sz w:val="24"/>
              <w:szCs w:val="24"/>
            </w:rPr>
          </w:rPrChange>
        </w:rPr>
        <w:t>Moya-Albiol L</w:t>
      </w:r>
      <w:r w:rsidRPr="00396985">
        <w:rPr>
          <w:rFonts w:ascii="Arial" w:hAnsi="Arial" w:cs="Arial"/>
          <w:sz w:val="24"/>
          <w:szCs w:val="24"/>
          <w:rPrChange w:id="599" w:author="Usuario" w:date="2018-12-03T06:59:00Z">
            <w:rPr/>
          </w:rPrChange>
        </w:rPr>
        <w:fldChar w:fldCharType="end"/>
      </w:r>
      <w:r w:rsidRPr="00396985">
        <w:rPr>
          <w:rFonts w:ascii="Arial" w:hAnsi="Arial" w:cs="Arial"/>
          <w:sz w:val="24"/>
          <w:szCs w:val="24"/>
          <w:rPrChange w:id="600" w:author="Usuario" w:date="2018-12-03T06:59:00Z">
            <w:rPr/>
          </w:rPrChange>
        </w:rPr>
        <w:t>, </w:t>
      </w:r>
      <w:r w:rsidRPr="00396985">
        <w:rPr>
          <w:rFonts w:ascii="Arial" w:hAnsi="Arial" w:cs="Arial"/>
          <w:sz w:val="24"/>
          <w:szCs w:val="24"/>
          <w:rPrChange w:id="601" w:author="Usuario" w:date="2018-12-03T06:59:00Z">
            <w:rPr/>
          </w:rPrChange>
        </w:rPr>
        <w:fldChar w:fldCharType="begin"/>
      </w:r>
      <w:r w:rsidRPr="00396985">
        <w:rPr>
          <w:rFonts w:ascii="Arial" w:hAnsi="Arial" w:cs="Arial"/>
          <w:sz w:val="24"/>
          <w:szCs w:val="24"/>
          <w:rPrChange w:id="602" w:author="Usuario" w:date="2018-12-03T06:59:00Z">
            <w:rPr/>
          </w:rPrChange>
        </w:rPr>
        <w:instrText xml:space="preserve"> HYPERLINK "https://www.ncbi.nlm.nih.gov/pubmed/?term=Serrano%20MA%5BAuthor%5D&amp;cauthor=true&amp;cauthor_uid=20977013" </w:instrText>
      </w:r>
      <w:r w:rsidRPr="00396985">
        <w:rPr>
          <w:rFonts w:ascii="Arial" w:hAnsi="Arial" w:cs="Arial"/>
          <w:sz w:val="24"/>
          <w:szCs w:val="24"/>
          <w:rPrChange w:id="603" w:author="Usuario" w:date="2018-12-03T06:59:00Z">
            <w:rPr>
              <w:rFonts w:ascii="Arial" w:hAnsi="Arial" w:cs="Arial"/>
              <w:sz w:val="24"/>
              <w:szCs w:val="24"/>
            </w:rPr>
          </w:rPrChange>
        </w:rPr>
        <w:fldChar w:fldCharType="separate"/>
      </w:r>
      <w:r w:rsidRPr="00396985">
        <w:rPr>
          <w:rStyle w:val="Hyperlink"/>
          <w:rFonts w:ascii="Arial" w:hAnsi="Arial" w:cs="Arial"/>
          <w:color w:val="auto"/>
          <w:sz w:val="24"/>
          <w:szCs w:val="24"/>
          <w:u w:val="none"/>
          <w:rPrChange w:id="604" w:author="Usuario" w:date="2018-12-03T06:59:00Z">
            <w:rPr>
              <w:rFonts w:ascii="Arial" w:hAnsi="Arial" w:cs="Arial"/>
              <w:sz w:val="24"/>
              <w:szCs w:val="24"/>
            </w:rPr>
          </w:rPrChange>
        </w:rPr>
        <w:t>Serrano MA</w:t>
      </w:r>
      <w:r w:rsidRPr="00396985">
        <w:rPr>
          <w:rFonts w:ascii="Arial" w:hAnsi="Arial" w:cs="Arial"/>
          <w:sz w:val="24"/>
          <w:szCs w:val="24"/>
          <w:rPrChange w:id="605" w:author="Usuario" w:date="2018-12-03T06:59:00Z">
            <w:rPr/>
          </w:rPrChange>
        </w:rPr>
        <w:fldChar w:fldCharType="end"/>
      </w:r>
      <w:r w:rsidRPr="00396985">
        <w:rPr>
          <w:rFonts w:ascii="Arial" w:hAnsi="Arial" w:cs="Arial"/>
          <w:sz w:val="24"/>
          <w:szCs w:val="24"/>
          <w:rPrChange w:id="606" w:author="Usuario" w:date="2018-12-03T06:59:00Z">
            <w:rPr/>
          </w:rPrChange>
        </w:rPr>
        <w:t>, </w:t>
      </w:r>
      <w:r w:rsidRPr="00396985">
        <w:rPr>
          <w:rFonts w:ascii="Arial" w:hAnsi="Arial" w:cs="Arial"/>
          <w:sz w:val="24"/>
          <w:szCs w:val="24"/>
          <w:rPrChange w:id="607" w:author="Usuario" w:date="2018-12-03T06:59:00Z">
            <w:rPr/>
          </w:rPrChange>
        </w:rPr>
        <w:fldChar w:fldCharType="begin"/>
      </w:r>
      <w:r w:rsidRPr="00396985">
        <w:rPr>
          <w:rFonts w:ascii="Arial" w:hAnsi="Arial" w:cs="Arial"/>
          <w:sz w:val="24"/>
          <w:szCs w:val="24"/>
          <w:rPrChange w:id="608" w:author="Usuario" w:date="2018-12-03T06:59:00Z">
            <w:rPr/>
          </w:rPrChange>
        </w:rPr>
        <w:instrText xml:space="preserve"> HYPERLINK "https://www.ncbi.nlm.nih.gov/pubmed/?term=Salvador%20A%5BAuthor%5D&amp;cauthor=true&amp;cauthor_uid=20977013" </w:instrText>
      </w:r>
      <w:r w:rsidRPr="00396985">
        <w:rPr>
          <w:rFonts w:ascii="Arial" w:hAnsi="Arial" w:cs="Arial"/>
          <w:sz w:val="24"/>
          <w:szCs w:val="24"/>
          <w:rPrChange w:id="609" w:author="Usuario" w:date="2018-12-03T06:59:00Z">
            <w:rPr>
              <w:rFonts w:ascii="Arial" w:hAnsi="Arial" w:cs="Arial"/>
              <w:sz w:val="24"/>
              <w:szCs w:val="24"/>
            </w:rPr>
          </w:rPrChange>
        </w:rPr>
        <w:fldChar w:fldCharType="separate"/>
      </w:r>
      <w:r w:rsidRPr="00396985">
        <w:rPr>
          <w:rStyle w:val="Hyperlink"/>
          <w:rFonts w:ascii="Arial" w:hAnsi="Arial" w:cs="Arial"/>
          <w:color w:val="auto"/>
          <w:sz w:val="24"/>
          <w:szCs w:val="24"/>
          <w:u w:val="none"/>
          <w:rPrChange w:id="610" w:author="Usuario" w:date="2018-12-03T06:59:00Z">
            <w:rPr>
              <w:rFonts w:ascii="Arial" w:hAnsi="Arial" w:cs="Arial"/>
              <w:sz w:val="24"/>
              <w:szCs w:val="24"/>
            </w:rPr>
          </w:rPrChange>
        </w:rPr>
        <w:t>Salvador A</w:t>
      </w:r>
      <w:r w:rsidRPr="00396985">
        <w:rPr>
          <w:rFonts w:ascii="Arial" w:hAnsi="Arial" w:cs="Arial"/>
          <w:sz w:val="24"/>
          <w:szCs w:val="24"/>
          <w:rPrChange w:id="611" w:author="Usuario" w:date="2018-12-03T06:59:00Z">
            <w:rPr/>
          </w:rPrChange>
        </w:rPr>
        <w:fldChar w:fldCharType="end"/>
      </w:r>
      <w:r w:rsidRPr="00396985">
        <w:rPr>
          <w:rFonts w:ascii="Arial" w:hAnsi="Arial" w:cs="Arial"/>
          <w:sz w:val="24"/>
          <w:szCs w:val="24"/>
          <w:rPrChange w:id="612" w:author="Usuario" w:date="2018-12-03T06:59:00Z">
            <w:rPr/>
          </w:rPrChange>
        </w:rPr>
        <w:t xml:space="preserve">. </w:t>
      </w:r>
      <w:r w:rsidRPr="00396985">
        <w:rPr>
          <w:rFonts w:ascii="Arial" w:hAnsi="Arial" w:cs="Arial"/>
          <w:sz w:val="24"/>
          <w:szCs w:val="24"/>
          <w:lang w:val="en-US"/>
          <w:rPrChange w:id="613" w:author="Usuario" w:date="2018-12-03T06:59:00Z">
            <w:rPr>
              <w:rFonts w:ascii="Arial" w:hAnsi="Arial" w:cs="Arial"/>
              <w:sz w:val="24"/>
              <w:szCs w:val="24"/>
            </w:rPr>
          </w:rPrChange>
        </w:rPr>
        <w:t xml:space="preserve">Job satisfaction and cortisol awakening response in teachers scoring high and low on burnout. </w:t>
      </w:r>
      <w:r w:rsidRPr="00396985">
        <w:rPr>
          <w:rFonts w:ascii="Arial" w:hAnsi="Arial" w:cs="Arial"/>
          <w:sz w:val="24"/>
          <w:szCs w:val="24"/>
          <w:rPrChange w:id="614" w:author="Usuario" w:date="2018-12-03T06:59:00Z">
            <w:rPr/>
          </w:rPrChange>
        </w:rPr>
        <w:fldChar w:fldCharType="begin"/>
      </w:r>
      <w:r w:rsidRPr="00396985">
        <w:rPr>
          <w:rFonts w:ascii="Arial" w:hAnsi="Arial" w:cs="Arial"/>
          <w:sz w:val="24"/>
          <w:szCs w:val="24"/>
          <w:lang w:val="en-US"/>
          <w:rPrChange w:id="615" w:author="Usuario" w:date="2018-12-03T06:59:00Z">
            <w:rPr>
              <w:rFonts w:ascii="Arial" w:hAnsi="Arial" w:cs="Arial"/>
              <w:sz w:val="24"/>
              <w:szCs w:val="24"/>
            </w:rPr>
          </w:rPrChange>
        </w:rPr>
        <w:instrText xml:space="preserve"> HYPERLINK "https://www.ncbi.nlm.nih.gov/pubmed/20977013" \o "The Spanish journal of psychology." </w:instrText>
      </w:r>
      <w:r w:rsidRPr="00396985">
        <w:rPr>
          <w:rFonts w:ascii="Arial" w:hAnsi="Arial" w:cs="Arial"/>
          <w:sz w:val="24"/>
          <w:szCs w:val="24"/>
          <w:rPrChange w:id="616" w:author="Usuario" w:date="2018-12-03T06:59:00Z">
            <w:rPr>
              <w:rFonts w:ascii="Arial" w:hAnsi="Arial" w:cs="Arial"/>
              <w:sz w:val="24"/>
              <w:szCs w:val="24"/>
            </w:rPr>
          </w:rPrChange>
        </w:rPr>
        <w:fldChar w:fldCharType="separate"/>
      </w:r>
      <w:r w:rsidRPr="00396985">
        <w:rPr>
          <w:rStyle w:val="Hyperlink"/>
          <w:rFonts w:ascii="Arial" w:hAnsi="Arial" w:cs="Arial"/>
          <w:color w:val="auto"/>
          <w:sz w:val="24"/>
          <w:szCs w:val="24"/>
          <w:u w:val="none"/>
          <w:rPrChange w:id="617" w:author="Usuario" w:date="2018-12-03T06:59:00Z">
            <w:rPr>
              <w:rFonts w:ascii="Arial" w:hAnsi="Arial" w:cs="Arial"/>
              <w:sz w:val="24"/>
              <w:szCs w:val="24"/>
            </w:rPr>
          </w:rPrChange>
        </w:rPr>
        <w:t>Span J Psychol.</w:t>
      </w:r>
      <w:r w:rsidRPr="00396985">
        <w:rPr>
          <w:rFonts w:ascii="Arial" w:hAnsi="Arial" w:cs="Arial"/>
          <w:sz w:val="24"/>
          <w:szCs w:val="24"/>
          <w:rPrChange w:id="618" w:author="Usuario" w:date="2018-12-03T06:59:00Z">
            <w:rPr/>
          </w:rPrChange>
        </w:rPr>
        <w:fldChar w:fldCharType="end"/>
      </w:r>
      <w:r w:rsidRPr="00396985">
        <w:rPr>
          <w:rFonts w:ascii="Arial" w:hAnsi="Arial" w:cs="Arial"/>
          <w:sz w:val="24"/>
          <w:szCs w:val="24"/>
          <w:rPrChange w:id="619" w:author="Usuario" w:date="2018-12-03T06:59:00Z">
            <w:rPr/>
          </w:rPrChange>
        </w:rPr>
        <w:t xml:space="preserve"> 2010 </w:t>
      </w:r>
      <w:proofErr w:type="gramStart"/>
      <w:r w:rsidRPr="00396985">
        <w:rPr>
          <w:rFonts w:ascii="Arial" w:hAnsi="Arial" w:cs="Arial"/>
          <w:sz w:val="24"/>
          <w:szCs w:val="24"/>
          <w:rPrChange w:id="620" w:author="Usuario" w:date="2018-12-03T06:59:00Z">
            <w:rPr/>
          </w:rPrChange>
        </w:rPr>
        <w:t>Nov;</w:t>
      </w:r>
      <w:proofErr w:type="gramEnd"/>
      <w:r w:rsidRPr="00396985">
        <w:rPr>
          <w:rFonts w:ascii="Arial" w:hAnsi="Arial" w:cs="Arial"/>
          <w:sz w:val="24"/>
          <w:szCs w:val="24"/>
          <w:rPrChange w:id="621" w:author="Usuario" w:date="2018-12-03T06:59:00Z">
            <w:rPr/>
          </w:rPrChange>
        </w:rPr>
        <w:t xml:space="preserve">13(2):629-36. Acesso em: </w:t>
      </w:r>
      <w:r w:rsidRPr="00396985">
        <w:rPr>
          <w:rFonts w:ascii="Arial" w:hAnsi="Arial" w:cs="Arial"/>
          <w:sz w:val="24"/>
          <w:szCs w:val="24"/>
          <w:rPrChange w:id="622" w:author="Usuario" w:date="2018-12-03T06:59:00Z">
            <w:rPr/>
          </w:rPrChange>
        </w:rPr>
        <w:fldChar w:fldCharType="begin"/>
      </w:r>
      <w:r w:rsidRPr="00396985">
        <w:rPr>
          <w:rFonts w:ascii="Arial" w:hAnsi="Arial" w:cs="Arial"/>
          <w:sz w:val="24"/>
          <w:szCs w:val="24"/>
          <w:rPrChange w:id="623" w:author="Usuario" w:date="2018-12-03T06:59:00Z">
            <w:rPr>
              <w:rFonts w:ascii="Arial" w:hAnsi="Arial" w:cs="Arial"/>
              <w:sz w:val="24"/>
              <w:szCs w:val="24"/>
            </w:rPr>
          </w:rPrChange>
        </w:rPr>
        <w:instrText xml:space="preserve"> HYPERLINK "https://www.ncbi.nlm.nih.gov/pubmed/20977013" </w:instrText>
      </w:r>
      <w:r w:rsidRPr="00396985">
        <w:rPr>
          <w:rFonts w:ascii="Arial" w:hAnsi="Arial" w:cs="Arial"/>
          <w:sz w:val="24"/>
          <w:szCs w:val="24"/>
          <w:rPrChange w:id="624" w:author="Usuario" w:date="2018-12-03T06:59:00Z">
            <w:rPr>
              <w:rFonts w:ascii="Arial" w:hAnsi="Arial" w:cs="Arial"/>
              <w:sz w:val="24"/>
              <w:szCs w:val="24"/>
            </w:rPr>
          </w:rPrChange>
        </w:rPr>
        <w:fldChar w:fldCharType="separate"/>
      </w:r>
      <w:r w:rsidRPr="00396985">
        <w:rPr>
          <w:rStyle w:val="Hyperlink"/>
          <w:rFonts w:ascii="Arial" w:hAnsi="Arial" w:cs="Arial"/>
          <w:sz w:val="24"/>
          <w:szCs w:val="24"/>
          <w:rPrChange w:id="625" w:author="Usuario" w:date="2018-12-03T06:59:00Z">
            <w:rPr>
              <w:rStyle w:val="Hyperlink"/>
              <w:rFonts w:ascii="Arial" w:hAnsi="Arial" w:cs="Arial"/>
              <w:sz w:val="24"/>
              <w:szCs w:val="24"/>
            </w:rPr>
          </w:rPrChange>
        </w:rPr>
        <w:t>https://www.ncbi.nlm.nih.gov/pubmed/20977013</w:t>
      </w:r>
      <w:r w:rsidRPr="00396985">
        <w:rPr>
          <w:rFonts w:ascii="Arial" w:hAnsi="Arial" w:cs="Arial"/>
          <w:sz w:val="24"/>
          <w:szCs w:val="24"/>
          <w:rPrChange w:id="626" w:author="Usuario" w:date="2018-12-03T06:59:00Z">
            <w:rPr/>
          </w:rPrChange>
        </w:rPr>
        <w:fldChar w:fldCharType="end"/>
      </w:r>
    </w:p>
    <w:p w14:paraId="634B9920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663E5BBB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0151FF7C" w14:textId="77777777" w:rsidR="00E84909" w:rsidRPr="00E84909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p w14:paraId="5369960B" w14:textId="77777777" w:rsidR="00E84909" w:rsidRPr="003D0FD3" w:rsidRDefault="00E84909" w:rsidP="00396985">
      <w:pPr>
        <w:ind w:left="709" w:firstLine="0"/>
        <w:rPr>
          <w:rFonts w:ascii="Arial" w:hAnsi="Arial" w:cs="Arial"/>
          <w:sz w:val="24"/>
          <w:szCs w:val="24"/>
        </w:rPr>
      </w:pPr>
    </w:p>
    <w:sectPr w:rsidR="00E84909" w:rsidRPr="003D0FD3" w:rsidSect="0001109E">
      <w:headerReference w:type="first" r:id="rId22"/>
      <w:pgSz w:w="11906" w:h="16838" w:code="9"/>
      <w:pgMar w:top="1701" w:right="1701" w:bottom="1701" w:left="1701" w:header="709" w:footer="709" w:gutter="0"/>
      <w:pgNumType w:start="1"/>
      <w:cols w:space="708"/>
      <w:titlePg/>
      <w:docGrid w:linePitch="360"/>
      <w:sectPrChange w:id="632" w:author="Usuario" w:date="2018-12-03T07:24:00Z">
        <w:sectPr w:rsidR="00E84909" w:rsidRPr="003D0FD3" w:rsidSect="0001109E">
          <w:pgMar w:top="1701" w:right="1701" w:bottom="1701" w:left="1701" w:header="709" w:footer="709" w:gutter="0"/>
          <w:titlePg w:val="0"/>
        </w:sectPr>
      </w:sectPrChange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A9C9DF" w14:textId="77777777" w:rsidR="00E16AED" w:rsidRDefault="00E16AED" w:rsidP="00B55F2B">
      <w:pPr>
        <w:spacing w:line="240" w:lineRule="auto"/>
      </w:pPr>
      <w:r>
        <w:separator/>
      </w:r>
    </w:p>
  </w:endnote>
  <w:endnote w:type="continuationSeparator" w:id="0">
    <w:p w14:paraId="26022D53" w14:textId="77777777" w:rsidR="00E16AED" w:rsidRDefault="00E16AED" w:rsidP="00B55F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Times New Roman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877A30" w14:textId="77777777" w:rsidR="00D534AD" w:rsidRPr="00C23727" w:rsidRDefault="00D534AD" w:rsidP="00C60673">
    <w:pPr>
      <w:pStyle w:val="Rodap"/>
      <w:jc w:val="right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0D04FA" w14:textId="77777777" w:rsidR="00E16AED" w:rsidRDefault="00E16AED" w:rsidP="00B55F2B">
      <w:pPr>
        <w:spacing w:line="240" w:lineRule="auto"/>
      </w:pPr>
      <w:r>
        <w:separator/>
      </w:r>
    </w:p>
  </w:footnote>
  <w:footnote w:type="continuationSeparator" w:id="0">
    <w:p w14:paraId="0A87E3EF" w14:textId="77777777" w:rsidR="00E16AED" w:rsidRDefault="00E16AED" w:rsidP="00B55F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0F884F" w14:textId="58FE6D94" w:rsidR="00D534AD" w:rsidRDefault="00D534AD" w:rsidP="0001109E">
    <w:pPr>
      <w:pStyle w:val="Cabealho"/>
      <w:framePr w:wrap="around" w:vAnchor="text" w:hAnchor="margin" w:xAlign="right" w:y="1"/>
      <w:ind w:firstLine="0"/>
      <w:rPr>
        <w:rStyle w:val="Nmerodepgina"/>
      </w:rPr>
      <w:pPrChange w:id="76" w:author="Usuario" w:date="2018-12-03T07:19:00Z">
        <w:pPr>
          <w:pStyle w:val="Cabealho"/>
          <w:framePr w:wrap="around" w:vAnchor="text" w:hAnchor="margin" w:xAlign="right" w:y="1"/>
        </w:pPr>
      </w:pPrChange>
    </w:pPr>
    <w:del w:id="77" w:author="Usuario" w:date="2018-12-03T07:19:00Z">
      <w:r w:rsidDel="0001109E">
        <w:rPr>
          <w:rStyle w:val="Nmerodepgina"/>
        </w:rPr>
        <w:fldChar w:fldCharType="begin"/>
      </w:r>
      <w:r w:rsidDel="0001109E">
        <w:rPr>
          <w:rStyle w:val="Nmerodepgina"/>
        </w:rPr>
        <w:delInstrText xml:space="preserve">PAGE  </w:delInstrText>
      </w:r>
      <w:r w:rsidDel="0001109E">
        <w:rPr>
          <w:rStyle w:val="Nmerodepgina"/>
        </w:rPr>
        <w:fldChar w:fldCharType="separate"/>
      </w:r>
      <w:r w:rsidR="0001109E" w:rsidDel="0001109E">
        <w:rPr>
          <w:rStyle w:val="Nmerodepgina"/>
          <w:noProof/>
        </w:rPr>
        <w:delText>2</w:delText>
      </w:r>
      <w:r w:rsidDel="0001109E">
        <w:rPr>
          <w:rStyle w:val="Nmerodepgina"/>
        </w:rPr>
        <w:fldChar w:fldCharType="end"/>
      </w:r>
    </w:del>
  </w:p>
  <w:p w14:paraId="1EED3D08" w14:textId="77777777" w:rsidR="00D534AD" w:rsidRDefault="00D534AD" w:rsidP="00C60673">
    <w:pPr>
      <w:pStyle w:val="Cabealho"/>
      <w:ind w:right="360"/>
    </w:pPr>
  </w:p>
  <w:p w14:paraId="0E4B18FA" w14:textId="77777777" w:rsidR="00D534AD" w:rsidRDefault="00D534AD"/>
  <w:p w14:paraId="7209E3B8" w14:textId="77777777" w:rsidR="00D534AD" w:rsidRDefault="00D534AD"/>
  <w:p w14:paraId="0071ECD4" w14:textId="77777777" w:rsidR="00D534AD" w:rsidRDefault="00D534A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13660D" w14:textId="416F13D8" w:rsidR="00D511FD" w:rsidRDefault="00D511FD">
    <w:pPr>
      <w:pStyle w:val="Cabealho"/>
      <w:jc w:val="right"/>
      <w:rPr>
        <w:ins w:id="78" w:author="Usuario" w:date="2018-12-03T07:28:00Z"/>
      </w:rPr>
    </w:pPr>
  </w:p>
  <w:p w14:paraId="30291426" w14:textId="40527271" w:rsidR="00D534AD" w:rsidRDefault="00D534AD" w:rsidP="0001109E">
    <w:pPr>
      <w:jc w:val="right"/>
      <w:pPrChange w:id="79" w:author="Usuario" w:date="2018-12-03T07:21:00Z">
        <w:pPr/>
      </w:pPrChange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ustomXmlInsRangeStart w:id="149" w:author="Usuario" w:date="2018-12-03T07:32:00Z"/>
  <w:sdt>
    <w:sdtPr>
      <w:id w:val="1389532346"/>
      <w:docPartObj>
        <w:docPartGallery w:val="Page Numbers (Top of Page)"/>
        <w:docPartUnique/>
      </w:docPartObj>
    </w:sdtPr>
    <w:sdtContent>
      <w:customXmlInsRangeEnd w:id="149"/>
      <w:p w14:paraId="427FCEDF" w14:textId="1A32C983" w:rsidR="00D511FD" w:rsidRDefault="00D511FD">
        <w:pPr>
          <w:pStyle w:val="Cabealho"/>
          <w:jc w:val="right"/>
          <w:rPr>
            <w:ins w:id="150" w:author="Usuario" w:date="2018-12-03T07:32:00Z"/>
          </w:rPr>
        </w:pPr>
        <w:ins w:id="151" w:author="Usuario" w:date="2018-12-03T07:32:00Z">
          <w:r>
            <w:fldChar w:fldCharType="begin"/>
          </w:r>
          <w:r>
            <w:instrText>PAGE   \* MERGEFORMAT</w:instrText>
          </w:r>
          <w:r>
            <w:fldChar w:fldCharType="separate"/>
          </w:r>
        </w:ins>
        <w:r>
          <w:rPr>
            <w:noProof/>
          </w:rPr>
          <w:t>2</w:t>
        </w:r>
        <w:ins w:id="152" w:author="Usuario" w:date="2018-12-03T07:32:00Z">
          <w:r>
            <w:fldChar w:fldCharType="end"/>
          </w:r>
        </w:ins>
      </w:p>
      <w:customXmlInsRangeStart w:id="153" w:author="Usuario" w:date="2018-12-03T07:32:00Z"/>
    </w:sdtContent>
  </w:sdt>
  <w:customXmlInsRangeEnd w:id="153"/>
  <w:p w14:paraId="4ADB5C9A" w14:textId="77777777" w:rsidR="00D511FD" w:rsidRDefault="00D511FD" w:rsidP="0001109E">
    <w:pPr>
      <w:jc w:val="right"/>
      <w:pPrChange w:id="154" w:author="Usuario" w:date="2018-12-03T07:21:00Z">
        <w:pPr/>
      </w:pPrChange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EB9B07" w14:textId="79F606F0" w:rsidR="00D511FD" w:rsidRDefault="00D511FD">
    <w:pPr>
      <w:pStyle w:val="Cabealho"/>
      <w:jc w:val="right"/>
      <w:rPr>
        <w:ins w:id="155" w:author="Usuario" w:date="2018-12-03T07:31:00Z"/>
      </w:rPr>
    </w:pPr>
  </w:p>
  <w:p w14:paraId="656DA509" w14:textId="77777777" w:rsidR="00D511FD" w:rsidRDefault="00D511FD">
    <w:pPr>
      <w:pStyle w:val="Cabealh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ustomXmlInsRangeStart w:id="627" w:author="Usuario" w:date="2018-12-03T07:34:00Z"/>
  <w:sdt>
    <w:sdtPr>
      <w:id w:val="131909195"/>
      <w:docPartObj>
        <w:docPartGallery w:val="Page Numbers (Top of Page)"/>
        <w:docPartUnique/>
      </w:docPartObj>
    </w:sdtPr>
    <w:sdtContent>
      <w:customXmlInsRangeEnd w:id="627"/>
      <w:p w14:paraId="1A46CCC0" w14:textId="3CA79439" w:rsidR="00D511FD" w:rsidRDefault="00D511FD">
        <w:pPr>
          <w:pStyle w:val="Cabealho"/>
          <w:jc w:val="right"/>
          <w:rPr>
            <w:ins w:id="628" w:author="Usuario" w:date="2018-12-03T07:34:00Z"/>
          </w:rPr>
        </w:pPr>
        <w:ins w:id="629" w:author="Usuario" w:date="2018-12-03T07:34:00Z">
          <w:r>
            <w:fldChar w:fldCharType="begin"/>
          </w:r>
          <w:r>
            <w:instrText>PAGE   \* MERGEFORMAT</w:instrText>
          </w:r>
          <w:r>
            <w:fldChar w:fldCharType="separate"/>
          </w:r>
        </w:ins>
        <w:r>
          <w:rPr>
            <w:noProof/>
          </w:rPr>
          <w:t>1</w:t>
        </w:r>
        <w:ins w:id="630" w:author="Usuario" w:date="2018-12-03T07:34:00Z">
          <w:r>
            <w:fldChar w:fldCharType="end"/>
          </w:r>
        </w:ins>
      </w:p>
      <w:customXmlInsRangeStart w:id="631" w:author="Usuario" w:date="2018-12-03T07:34:00Z"/>
    </w:sdtContent>
  </w:sdt>
  <w:customXmlInsRangeEnd w:id="631"/>
  <w:p w14:paraId="48283FBE" w14:textId="77777777" w:rsidR="00D511FD" w:rsidRDefault="00D511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7E95"/>
    <w:multiLevelType w:val="hybridMultilevel"/>
    <w:tmpl w:val="CCEE3F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25EDE"/>
    <w:multiLevelType w:val="hybridMultilevel"/>
    <w:tmpl w:val="21565088"/>
    <w:lvl w:ilvl="0" w:tplc="EC7CD18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479C6"/>
    <w:multiLevelType w:val="hybridMultilevel"/>
    <w:tmpl w:val="5C9C2C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00767"/>
    <w:multiLevelType w:val="hybridMultilevel"/>
    <w:tmpl w:val="5DAAA4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361C56"/>
    <w:multiLevelType w:val="hybridMultilevel"/>
    <w:tmpl w:val="B216A9DC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48519C"/>
    <w:multiLevelType w:val="multilevel"/>
    <w:tmpl w:val="3EDC10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0F92F2B"/>
    <w:multiLevelType w:val="hybridMultilevel"/>
    <w:tmpl w:val="A75613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7F79B3"/>
    <w:multiLevelType w:val="hybridMultilevel"/>
    <w:tmpl w:val="906038AC"/>
    <w:lvl w:ilvl="0" w:tplc="455C4F1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4B039A0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9">
    <w:nsid w:val="2AB652E4"/>
    <w:multiLevelType w:val="hybridMultilevel"/>
    <w:tmpl w:val="BA641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83032F"/>
    <w:multiLevelType w:val="hybridMultilevel"/>
    <w:tmpl w:val="58A05B56"/>
    <w:lvl w:ilvl="0" w:tplc="5764FAE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014" w:hanging="360"/>
      </w:pPr>
    </w:lvl>
    <w:lvl w:ilvl="2" w:tplc="0416001B" w:tentative="1">
      <w:start w:val="1"/>
      <w:numFmt w:val="lowerRoman"/>
      <w:lvlText w:val="%3."/>
      <w:lvlJc w:val="right"/>
      <w:pPr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1">
    <w:nsid w:val="444F5602"/>
    <w:multiLevelType w:val="hybridMultilevel"/>
    <w:tmpl w:val="855469B8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6A273AC"/>
    <w:multiLevelType w:val="hybridMultilevel"/>
    <w:tmpl w:val="D556F3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A60EF0"/>
    <w:multiLevelType w:val="hybridMultilevel"/>
    <w:tmpl w:val="A4ACCCD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A9C3343"/>
    <w:multiLevelType w:val="hybridMultilevel"/>
    <w:tmpl w:val="C0F4DFB0"/>
    <w:lvl w:ilvl="0" w:tplc="0416000F">
      <w:start w:val="1"/>
      <w:numFmt w:val="decimal"/>
      <w:lvlText w:val="%1."/>
      <w:lvlJc w:val="left"/>
      <w:pPr>
        <w:ind w:left="502" w:hanging="360"/>
      </w:p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75E53477"/>
    <w:multiLevelType w:val="hybridMultilevel"/>
    <w:tmpl w:val="F654BDA2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AE32048"/>
    <w:multiLevelType w:val="hybridMultilevel"/>
    <w:tmpl w:val="3304A016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1"/>
  </w:num>
  <w:num w:numId="5">
    <w:abstractNumId w:val="9"/>
  </w:num>
  <w:num w:numId="6">
    <w:abstractNumId w:val="3"/>
  </w:num>
  <w:num w:numId="7">
    <w:abstractNumId w:val="7"/>
  </w:num>
  <w:num w:numId="8">
    <w:abstractNumId w:val="0"/>
  </w:num>
  <w:num w:numId="9">
    <w:abstractNumId w:val="14"/>
  </w:num>
  <w:num w:numId="10">
    <w:abstractNumId w:val="12"/>
  </w:num>
  <w:num w:numId="11">
    <w:abstractNumId w:val="11"/>
  </w:num>
  <w:num w:numId="12">
    <w:abstractNumId w:val="15"/>
  </w:num>
  <w:num w:numId="13">
    <w:abstractNumId w:val="13"/>
  </w:num>
  <w:num w:numId="14">
    <w:abstractNumId w:val="4"/>
  </w:num>
  <w:num w:numId="15">
    <w:abstractNumId w:val="2"/>
  </w:num>
  <w:num w:numId="16">
    <w:abstractNumId w:val="16"/>
  </w:num>
  <w:num w:numId="17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iane Castro">
    <w15:presenceInfo w15:providerId="None" w15:userId="Mariane Castro"/>
  </w15:person>
  <w15:person w15:author="Adriela">
    <w15:presenceInfo w15:providerId="None" w15:userId="Adriel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7A4"/>
    <w:rsid w:val="00004C6D"/>
    <w:rsid w:val="0001109E"/>
    <w:rsid w:val="00016D7C"/>
    <w:rsid w:val="000264FC"/>
    <w:rsid w:val="00035982"/>
    <w:rsid w:val="0003680A"/>
    <w:rsid w:val="000710BE"/>
    <w:rsid w:val="0008735B"/>
    <w:rsid w:val="000915B7"/>
    <w:rsid w:val="00092A27"/>
    <w:rsid w:val="000B4494"/>
    <w:rsid w:val="000B4F16"/>
    <w:rsid w:val="000C3FAB"/>
    <w:rsid w:val="000D360A"/>
    <w:rsid w:val="000D59EB"/>
    <w:rsid w:val="000E3117"/>
    <w:rsid w:val="000E4FFD"/>
    <w:rsid w:val="000F012A"/>
    <w:rsid w:val="000F0755"/>
    <w:rsid w:val="000F5BC6"/>
    <w:rsid w:val="00122C07"/>
    <w:rsid w:val="001249CA"/>
    <w:rsid w:val="0014034E"/>
    <w:rsid w:val="001420FB"/>
    <w:rsid w:val="00156A63"/>
    <w:rsid w:val="00164A00"/>
    <w:rsid w:val="001656BB"/>
    <w:rsid w:val="00177984"/>
    <w:rsid w:val="00185381"/>
    <w:rsid w:val="0019118B"/>
    <w:rsid w:val="00193D47"/>
    <w:rsid w:val="00195AA8"/>
    <w:rsid w:val="00196384"/>
    <w:rsid w:val="001A3A4A"/>
    <w:rsid w:val="001A5A95"/>
    <w:rsid w:val="001A6F16"/>
    <w:rsid w:val="001B5C1F"/>
    <w:rsid w:val="001C752B"/>
    <w:rsid w:val="001D7813"/>
    <w:rsid w:val="001E0CCF"/>
    <w:rsid w:val="001E160D"/>
    <w:rsid w:val="001E60AD"/>
    <w:rsid w:val="001E750B"/>
    <w:rsid w:val="001F54ED"/>
    <w:rsid w:val="00202B71"/>
    <w:rsid w:val="00215049"/>
    <w:rsid w:val="00227551"/>
    <w:rsid w:val="0023326F"/>
    <w:rsid w:val="0023432B"/>
    <w:rsid w:val="00242989"/>
    <w:rsid w:val="00243E01"/>
    <w:rsid w:val="00251DC2"/>
    <w:rsid w:val="00253AB3"/>
    <w:rsid w:val="00260F5A"/>
    <w:rsid w:val="00276117"/>
    <w:rsid w:val="002776DD"/>
    <w:rsid w:val="0028080A"/>
    <w:rsid w:val="002819C2"/>
    <w:rsid w:val="002923ED"/>
    <w:rsid w:val="00292980"/>
    <w:rsid w:val="002A46C1"/>
    <w:rsid w:val="002B533A"/>
    <w:rsid w:val="002B733E"/>
    <w:rsid w:val="002C05AC"/>
    <w:rsid w:val="002C1C7F"/>
    <w:rsid w:val="002C2247"/>
    <w:rsid w:val="002C3BDE"/>
    <w:rsid w:val="002C644B"/>
    <w:rsid w:val="002D56C9"/>
    <w:rsid w:val="002E35A9"/>
    <w:rsid w:val="002E54B6"/>
    <w:rsid w:val="002F0E2F"/>
    <w:rsid w:val="002F490B"/>
    <w:rsid w:val="003007A4"/>
    <w:rsid w:val="00302B4A"/>
    <w:rsid w:val="00311AF2"/>
    <w:rsid w:val="00312384"/>
    <w:rsid w:val="0031562D"/>
    <w:rsid w:val="00322C17"/>
    <w:rsid w:val="00331B1F"/>
    <w:rsid w:val="003332CF"/>
    <w:rsid w:val="00342D03"/>
    <w:rsid w:val="00347C63"/>
    <w:rsid w:val="003534C0"/>
    <w:rsid w:val="00354353"/>
    <w:rsid w:val="00363379"/>
    <w:rsid w:val="003713FC"/>
    <w:rsid w:val="003726FA"/>
    <w:rsid w:val="003800DB"/>
    <w:rsid w:val="00385485"/>
    <w:rsid w:val="00391884"/>
    <w:rsid w:val="00391A2F"/>
    <w:rsid w:val="00396985"/>
    <w:rsid w:val="003B211B"/>
    <w:rsid w:val="003B2F09"/>
    <w:rsid w:val="003B4D62"/>
    <w:rsid w:val="003D0FD3"/>
    <w:rsid w:val="003D333A"/>
    <w:rsid w:val="003E3682"/>
    <w:rsid w:val="003F0DE7"/>
    <w:rsid w:val="004063CE"/>
    <w:rsid w:val="0041137E"/>
    <w:rsid w:val="00430B78"/>
    <w:rsid w:val="00442FAA"/>
    <w:rsid w:val="00457E81"/>
    <w:rsid w:val="00461798"/>
    <w:rsid w:val="004701F5"/>
    <w:rsid w:val="00474000"/>
    <w:rsid w:val="00475728"/>
    <w:rsid w:val="004808AB"/>
    <w:rsid w:val="004873E7"/>
    <w:rsid w:val="00497B6C"/>
    <w:rsid w:val="004A55C2"/>
    <w:rsid w:val="004B4337"/>
    <w:rsid w:val="004C2B88"/>
    <w:rsid w:val="004C655D"/>
    <w:rsid w:val="004D201F"/>
    <w:rsid w:val="004D79CD"/>
    <w:rsid w:val="004E1D92"/>
    <w:rsid w:val="004E3EEC"/>
    <w:rsid w:val="00501640"/>
    <w:rsid w:val="00515253"/>
    <w:rsid w:val="00520F25"/>
    <w:rsid w:val="00536AD0"/>
    <w:rsid w:val="00540D6A"/>
    <w:rsid w:val="005534C7"/>
    <w:rsid w:val="0055666C"/>
    <w:rsid w:val="00563196"/>
    <w:rsid w:val="005A4BCF"/>
    <w:rsid w:val="005A7EB8"/>
    <w:rsid w:val="005B11A2"/>
    <w:rsid w:val="005C66D2"/>
    <w:rsid w:val="005E7849"/>
    <w:rsid w:val="005F0EA5"/>
    <w:rsid w:val="005F4A0C"/>
    <w:rsid w:val="005F7BC8"/>
    <w:rsid w:val="00607F92"/>
    <w:rsid w:val="00610112"/>
    <w:rsid w:val="00611228"/>
    <w:rsid w:val="00616DA5"/>
    <w:rsid w:val="00626CCA"/>
    <w:rsid w:val="00627A1B"/>
    <w:rsid w:val="006412AC"/>
    <w:rsid w:val="00676517"/>
    <w:rsid w:val="00680436"/>
    <w:rsid w:val="00683BDD"/>
    <w:rsid w:val="00684699"/>
    <w:rsid w:val="006975EE"/>
    <w:rsid w:val="00697ABB"/>
    <w:rsid w:val="006A0F9E"/>
    <w:rsid w:val="006A6A2A"/>
    <w:rsid w:val="006A7346"/>
    <w:rsid w:val="006B3599"/>
    <w:rsid w:val="006B7CC6"/>
    <w:rsid w:val="006E1256"/>
    <w:rsid w:val="006E2121"/>
    <w:rsid w:val="006E25EC"/>
    <w:rsid w:val="006E37B2"/>
    <w:rsid w:val="0070368D"/>
    <w:rsid w:val="00722673"/>
    <w:rsid w:val="00726640"/>
    <w:rsid w:val="00726EC0"/>
    <w:rsid w:val="007476A4"/>
    <w:rsid w:val="007564C3"/>
    <w:rsid w:val="00766799"/>
    <w:rsid w:val="00790790"/>
    <w:rsid w:val="00795B0D"/>
    <w:rsid w:val="00796C82"/>
    <w:rsid w:val="00797787"/>
    <w:rsid w:val="007A134F"/>
    <w:rsid w:val="007A4F86"/>
    <w:rsid w:val="007B5DE9"/>
    <w:rsid w:val="007C07CE"/>
    <w:rsid w:val="007C51F4"/>
    <w:rsid w:val="007C6707"/>
    <w:rsid w:val="007D437D"/>
    <w:rsid w:val="007E57AD"/>
    <w:rsid w:val="007F67C3"/>
    <w:rsid w:val="0080147C"/>
    <w:rsid w:val="00811CB5"/>
    <w:rsid w:val="0081479A"/>
    <w:rsid w:val="00815390"/>
    <w:rsid w:val="00840FC7"/>
    <w:rsid w:val="00841770"/>
    <w:rsid w:val="008543FE"/>
    <w:rsid w:val="00873A75"/>
    <w:rsid w:val="008841DC"/>
    <w:rsid w:val="00896D56"/>
    <w:rsid w:val="008A07E1"/>
    <w:rsid w:val="008A4007"/>
    <w:rsid w:val="008B504D"/>
    <w:rsid w:val="008C085C"/>
    <w:rsid w:val="008C4F62"/>
    <w:rsid w:val="008E1950"/>
    <w:rsid w:val="008E3426"/>
    <w:rsid w:val="008E6618"/>
    <w:rsid w:val="009008D6"/>
    <w:rsid w:val="00904A1E"/>
    <w:rsid w:val="009050E6"/>
    <w:rsid w:val="0091371D"/>
    <w:rsid w:val="00926593"/>
    <w:rsid w:val="009320B9"/>
    <w:rsid w:val="00934A6E"/>
    <w:rsid w:val="00935FED"/>
    <w:rsid w:val="00937D7F"/>
    <w:rsid w:val="00947ECF"/>
    <w:rsid w:val="00960C63"/>
    <w:rsid w:val="00966E6E"/>
    <w:rsid w:val="0097679E"/>
    <w:rsid w:val="00993697"/>
    <w:rsid w:val="009B0E3F"/>
    <w:rsid w:val="009B1FB9"/>
    <w:rsid w:val="009B5A09"/>
    <w:rsid w:val="009B7422"/>
    <w:rsid w:val="009C0739"/>
    <w:rsid w:val="009C4EAC"/>
    <w:rsid w:val="009C7C08"/>
    <w:rsid w:val="009D6EAA"/>
    <w:rsid w:val="009E28FB"/>
    <w:rsid w:val="009E29F9"/>
    <w:rsid w:val="009E2C11"/>
    <w:rsid w:val="009E4EF8"/>
    <w:rsid w:val="009F300B"/>
    <w:rsid w:val="009F3C4F"/>
    <w:rsid w:val="009F59B6"/>
    <w:rsid w:val="00A34C42"/>
    <w:rsid w:val="00A37585"/>
    <w:rsid w:val="00A4174B"/>
    <w:rsid w:val="00A42D16"/>
    <w:rsid w:val="00A5035F"/>
    <w:rsid w:val="00A7792F"/>
    <w:rsid w:val="00A80677"/>
    <w:rsid w:val="00A817CA"/>
    <w:rsid w:val="00A85408"/>
    <w:rsid w:val="00A86E45"/>
    <w:rsid w:val="00A95717"/>
    <w:rsid w:val="00AA0FF4"/>
    <w:rsid w:val="00AC391D"/>
    <w:rsid w:val="00AD2B2C"/>
    <w:rsid w:val="00AD4755"/>
    <w:rsid w:val="00AD647B"/>
    <w:rsid w:val="00AE14D4"/>
    <w:rsid w:val="00AE6944"/>
    <w:rsid w:val="00AF149B"/>
    <w:rsid w:val="00AF36A3"/>
    <w:rsid w:val="00B00E41"/>
    <w:rsid w:val="00B06854"/>
    <w:rsid w:val="00B144C4"/>
    <w:rsid w:val="00B17FBC"/>
    <w:rsid w:val="00B20078"/>
    <w:rsid w:val="00B31F10"/>
    <w:rsid w:val="00B4034C"/>
    <w:rsid w:val="00B43A16"/>
    <w:rsid w:val="00B47A6C"/>
    <w:rsid w:val="00B55F2B"/>
    <w:rsid w:val="00B56BB7"/>
    <w:rsid w:val="00B91362"/>
    <w:rsid w:val="00BA04E5"/>
    <w:rsid w:val="00BB314A"/>
    <w:rsid w:val="00BB6AC3"/>
    <w:rsid w:val="00BD0D79"/>
    <w:rsid w:val="00BD2BA6"/>
    <w:rsid w:val="00BD496A"/>
    <w:rsid w:val="00BE4F57"/>
    <w:rsid w:val="00BF420B"/>
    <w:rsid w:val="00BF56A2"/>
    <w:rsid w:val="00BF7941"/>
    <w:rsid w:val="00C04EB7"/>
    <w:rsid w:val="00C07701"/>
    <w:rsid w:val="00C210DD"/>
    <w:rsid w:val="00C21C78"/>
    <w:rsid w:val="00C22B31"/>
    <w:rsid w:val="00C25117"/>
    <w:rsid w:val="00C32E56"/>
    <w:rsid w:val="00C35176"/>
    <w:rsid w:val="00C427B7"/>
    <w:rsid w:val="00C42BD0"/>
    <w:rsid w:val="00C43D6C"/>
    <w:rsid w:val="00C53AB4"/>
    <w:rsid w:val="00C56AD6"/>
    <w:rsid w:val="00C60673"/>
    <w:rsid w:val="00C67382"/>
    <w:rsid w:val="00C677E2"/>
    <w:rsid w:val="00C701A2"/>
    <w:rsid w:val="00C71160"/>
    <w:rsid w:val="00C7703F"/>
    <w:rsid w:val="00C770B4"/>
    <w:rsid w:val="00C82508"/>
    <w:rsid w:val="00C84AD5"/>
    <w:rsid w:val="00C97095"/>
    <w:rsid w:val="00CB077B"/>
    <w:rsid w:val="00CB289B"/>
    <w:rsid w:val="00CB3A90"/>
    <w:rsid w:val="00CE1022"/>
    <w:rsid w:val="00CE12DE"/>
    <w:rsid w:val="00CE330C"/>
    <w:rsid w:val="00CE4803"/>
    <w:rsid w:val="00CF25E4"/>
    <w:rsid w:val="00D01329"/>
    <w:rsid w:val="00D02DF8"/>
    <w:rsid w:val="00D23F0E"/>
    <w:rsid w:val="00D25CC8"/>
    <w:rsid w:val="00D511FD"/>
    <w:rsid w:val="00D534AD"/>
    <w:rsid w:val="00D76AD0"/>
    <w:rsid w:val="00D85149"/>
    <w:rsid w:val="00D87BB6"/>
    <w:rsid w:val="00D900DB"/>
    <w:rsid w:val="00D94447"/>
    <w:rsid w:val="00DA3C42"/>
    <w:rsid w:val="00DB1929"/>
    <w:rsid w:val="00DC288D"/>
    <w:rsid w:val="00DD3D93"/>
    <w:rsid w:val="00DD6B22"/>
    <w:rsid w:val="00DE6903"/>
    <w:rsid w:val="00DF2BA8"/>
    <w:rsid w:val="00DF378D"/>
    <w:rsid w:val="00E012D3"/>
    <w:rsid w:val="00E01F7D"/>
    <w:rsid w:val="00E02737"/>
    <w:rsid w:val="00E11A78"/>
    <w:rsid w:val="00E12D4C"/>
    <w:rsid w:val="00E15360"/>
    <w:rsid w:val="00E1537D"/>
    <w:rsid w:val="00E16AED"/>
    <w:rsid w:val="00E22E6F"/>
    <w:rsid w:val="00E324A2"/>
    <w:rsid w:val="00E37CAD"/>
    <w:rsid w:val="00E47559"/>
    <w:rsid w:val="00E535BD"/>
    <w:rsid w:val="00E543BF"/>
    <w:rsid w:val="00E55C3F"/>
    <w:rsid w:val="00E630F0"/>
    <w:rsid w:val="00E67A96"/>
    <w:rsid w:val="00E736DE"/>
    <w:rsid w:val="00E81B00"/>
    <w:rsid w:val="00E84909"/>
    <w:rsid w:val="00E879E8"/>
    <w:rsid w:val="00ED0E8E"/>
    <w:rsid w:val="00EE2943"/>
    <w:rsid w:val="00EE557E"/>
    <w:rsid w:val="00EF3C8B"/>
    <w:rsid w:val="00F02F98"/>
    <w:rsid w:val="00F3047C"/>
    <w:rsid w:val="00F31235"/>
    <w:rsid w:val="00F31697"/>
    <w:rsid w:val="00F35B6D"/>
    <w:rsid w:val="00F42A83"/>
    <w:rsid w:val="00F53CA3"/>
    <w:rsid w:val="00F64E43"/>
    <w:rsid w:val="00F82E7B"/>
    <w:rsid w:val="00F914DD"/>
    <w:rsid w:val="00F96481"/>
    <w:rsid w:val="00FC3A87"/>
    <w:rsid w:val="00FC3D2C"/>
    <w:rsid w:val="00FC5024"/>
    <w:rsid w:val="00FD2100"/>
    <w:rsid w:val="00FD6FD8"/>
    <w:rsid w:val="00FD7508"/>
    <w:rsid w:val="00FD7E9F"/>
    <w:rsid w:val="00FE5663"/>
    <w:rsid w:val="00FF67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99C3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spacing w:before="60" w:line="48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100"/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A5A95"/>
    <w:pPr>
      <w:keepNext/>
      <w:numPr>
        <w:numId w:val="1"/>
      </w:numPr>
      <w:spacing w:before="240" w:beforeAutospacing="1" w:after="60" w:line="36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qFormat/>
    <w:rsid w:val="001A5A95"/>
    <w:pPr>
      <w:keepNext/>
      <w:numPr>
        <w:ilvl w:val="1"/>
        <w:numId w:val="1"/>
      </w:numPr>
      <w:spacing w:before="240" w:beforeAutospacing="1" w:after="60" w:line="36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qFormat/>
    <w:rsid w:val="001A5A95"/>
    <w:pPr>
      <w:keepNext/>
      <w:numPr>
        <w:ilvl w:val="2"/>
        <w:numId w:val="1"/>
      </w:numPr>
      <w:spacing w:before="240" w:beforeAutospacing="1" w:after="60" w:line="360" w:lineRule="auto"/>
      <w:outlineLvl w:val="2"/>
    </w:pPr>
    <w:rPr>
      <w:rFonts w:ascii="Arial" w:eastAsia="Times New Roman" w:hAnsi="Arial" w:cs="Arial"/>
      <w:b/>
      <w:bCs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qFormat/>
    <w:rsid w:val="001A5A95"/>
    <w:pPr>
      <w:keepNext/>
      <w:numPr>
        <w:ilvl w:val="3"/>
        <w:numId w:val="1"/>
      </w:numPr>
      <w:spacing w:before="240" w:beforeAutospacing="1" w:after="60" w:line="36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qFormat/>
    <w:rsid w:val="001A5A95"/>
    <w:pPr>
      <w:keepNext/>
      <w:numPr>
        <w:ilvl w:val="4"/>
        <w:numId w:val="1"/>
      </w:numPr>
      <w:spacing w:before="100" w:beforeAutospacing="1" w:line="360" w:lineRule="auto"/>
      <w:jc w:val="center"/>
      <w:outlineLvl w:val="4"/>
    </w:pPr>
    <w:rPr>
      <w:rFonts w:ascii="Times New Roman" w:eastAsia="Times New Roman" w:hAnsi="Times New Roman"/>
      <w:sz w:val="28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1A5A95"/>
    <w:pPr>
      <w:keepNext/>
      <w:numPr>
        <w:ilvl w:val="5"/>
        <w:numId w:val="1"/>
      </w:numPr>
      <w:spacing w:before="100" w:beforeAutospacing="1" w:line="360" w:lineRule="auto"/>
      <w:outlineLvl w:val="5"/>
    </w:pPr>
    <w:rPr>
      <w:rFonts w:ascii="Times New Roman" w:eastAsia="Times New Roman" w:hAnsi="Times New Roman"/>
      <w:sz w:val="32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1A5A95"/>
    <w:pPr>
      <w:numPr>
        <w:ilvl w:val="6"/>
        <w:numId w:val="1"/>
      </w:numPr>
      <w:spacing w:before="240" w:beforeAutospacing="1" w:after="60" w:line="360" w:lineRule="auto"/>
      <w:outlineLvl w:val="6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1A5A95"/>
    <w:pPr>
      <w:numPr>
        <w:ilvl w:val="7"/>
        <w:numId w:val="1"/>
      </w:numPr>
      <w:spacing w:before="240" w:beforeAutospacing="1" w:after="60" w:line="36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1A5A95"/>
    <w:pPr>
      <w:numPr>
        <w:ilvl w:val="8"/>
        <w:numId w:val="1"/>
      </w:numPr>
      <w:spacing w:before="240" w:beforeAutospacing="1" w:after="60" w:line="360" w:lineRule="auto"/>
      <w:outlineLvl w:val="8"/>
    </w:pPr>
    <w:rPr>
      <w:rFonts w:ascii="Arial" w:eastAsia="Times New Roman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1A5A95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link w:val="Ttulo2"/>
    <w:rsid w:val="001A5A95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rsid w:val="001A5A95"/>
    <w:rPr>
      <w:rFonts w:ascii="Arial" w:eastAsia="Times New Roman" w:hAnsi="Arial" w:cs="Arial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rsid w:val="001A5A95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link w:val="Ttulo5"/>
    <w:rsid w:val="001A5A95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6Char">
    <w:name w:val="Título 6 Char"/>
    <w:link w:val="Ttulo6"/>
    <w:rsid w:val="001A5A95"/>
    <w:rPr>
      <w:rFonts w:ascii="Times New Roman" w:eastAsia="Times New Roman" w:hAnsi="Times New Roman" w:cs="Times New Roman"/>
      <w:sz w:val="32"/>
      <w:szCs w:val="20"/>
      <w:lang w:eastAsia="pt-BR"/>
    </w:rPr>
  </w:style>
  <w:style w:type="character" w:customStyle="1" w:styleId="Ttulo7Char">
    <w:name w:val="Título 7 Char"/>
    <w:link w:val="Ttulo7"/>
    <w:rsid w:val="001A5A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8Char">
    <w:name w:val="Título 8 Char"/>
    <w:link w:val="Ttulo8"/>
    <w:rsid w:val="001A5A95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link w:val="Ttulo9"/>
    <w:rsid w:val="001A5A95"/>
    <w:rPr>
      <w:rFonts w:ascii="Arial" w:eastAsia="Times New Roman" w:hAnsi="Arial" w:cs="Arial"/>
      <w:lang w:eastAsia="pt-BR"/>
    </w:rPr>
  </w:style>
  <w:style w:type="paragraph" w:styleId="PargrafodaLista">
    <w:name w:val="List Paragraph"/>
    <w:basedOn w:val="Normal"/>
    <w:uiPriority w:val="34"/>
    <w:qFormat/>
    <w:rsid w:val="001A5A9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A5A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A5A95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semiHidden/>
    <w:rsid w:val="00B55F2B"/>
    <w:pPr>
      <w:spacing w:line="360" w:lineRule="auto"/>
    </w:pPr>
    <w:rPr>
      <w:rFonts w:ascii="Arial" w:eastAsia="Times New Roman" w:hAnsi="Arial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B55F2B"/>
    <w:rPr>
      <w:rFonts w:ascii="Arial" w:eastAsia="Times New Roman" w:hAnsi="Arial" w:cs="Times New Roman"/>
      <w:sz w:val="20"/>
      <w:szCs w:val="20"/>
      <w:lang w:eastAsia="pt-BR"/>
    </w:rPr>
  </w:style>
  <w:style w:type="character" w:styleId="Refdenotaderodap">
    <w:name w:val="footnote reference"/>
    <w:semiHidden/>
    <w:rsid w:val="00B55F2B"/>
    <w:rPr>
      <w:vertAlign w:val="superscript"/>
    </w:rPr>
  </w:style>
  <w:style w:type="paragraph" w:styleId="Cabealho">
    <w:name w:val="header"/>
    <w:basedOn w:val="Normal"/>
    <w:link w:val="CabealhoChar"/>
    <w:uiPriority w:val="99"/>
    <w:rsid w:val="00B55F2B"/>
    <w:pPr>
      <w:tabs>
        <w:tab w:val="center" w:pos="4252"/>
        <w:tab w:val="right" w:pos="8504"/>
      </w:tabs>
      <w:spacing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B55F2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B55F2B"/>
    <w:pPr>
      <w:tabs>
        <w:tab w:val="center" w:pos="4252"/>
        <w:tab w:val="right" w:pos="8504"/>
      </w:tabs>
      <w:spacing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odapChar">
    <w:name w:val="Rodapé Char"/>
    <w:link w:val="Rodap"/>
    <w:uiPriority w:val="99"/>
    <w:rsid w:val="00B55F2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B55F2B"/>
  </w:style>
  <w:style w:type="paragraph" w:customStyle="1" w:styleId="Default">
    <w:name w:val="Default"/>
    <w:rsid w:val="00B55F2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B55F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link w:val="Pr-formataoHTML"/>
    <w:uiPriority w:val="99"/>
    <w:rsid w:val="00B55F2B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7B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97B6C"/>
    <w:rPr>
      <w:rFonts w:ascii="Tahoma" w:eastAsia="Calibri" w:hAnsi="Tahoma" w:cs="Tahoma"/>
      <w:sz w:val="16"/>
      <w:szCs w:val="16"/>
    </w:rPr>
  </w:style>
  <w:style w:type="paragraph" w:customStyle="1" w:styleId="abrefechatabela">
    <w:name w:val="abre_fecha_tabela"/>
    <w:basedOn w:val="Normal"/>
    <w:rsid w:val="00497B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C84A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uiPriority w:val="22"/>
    <w:qFormat/>
    <w:rsid w:val="008C4F62"/>
    <w:rPr>
      <w:b/>
      <w:bCs/>
    </w:rPr>
  </w:style>
  <w:style w:type="paragraph" w:customStyle="1" w:styleId="text-justify">
    <w:name w:val="text-justify"/>
    <w:basedOn w:val="Normal"/>
    <w:rsid w:val="00E55C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fase">
    <w:name w:val="Emphasis"/>
    <w:uiPriority w:val="20"/>
    <w:qFormat/>
    <w:rsid w:val="009B5A09"/>
    <w:rPr>
      <w:i/>
      <w:iCs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631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orpodetextoChar">
    <w:name w:val="Corpo de texto Char"/>
    <w:link w:val="Corpodetexto"/>
    <w:uiPriority w:val="99"/>
    <w:semiHidden/>
    <w:rsid w:val="0056319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uiPriority w:val="99"/>
    <w:semiHidden/>
    <w:unhideWhenUsed/>
    <w:rsid w:val="00AA0FF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A0FF4"/>
    <w:pPr>
      <w:spacing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comentrioChar">
    <w:name w:val="Texto de comentário Char"/>
    <w:link w:val="Textodecomentrio"/>
    <w:uiPriority w:val="99"/>
    <w:semiHidden/>
    <w:rsid w:val="00AA0FF4"/>
    <w:rPr>
      <w:rFonts w:ascii="Times New Roman" w:eastAsia="Times New Roman" w:hAnsi="Times New Roman"/>
    </w:rPr>
  </w:style>
  <w:style w:type="paragraph" w:styleId="Reviso">
    <w:name w:val="Revision"/>
    <w:hidden/>
    <w:uiPriority w:val="99"/>
    <w:semiHidden/>
    <w:rsid w:val="00AA0FF4"/>
    <w:rPr>
      <w:sz w:val="22"/>
      <w:szCs w:val="22"/>
      <w:lang w:eastAsia="en-US"/>
    </w:rPr>
  </w:style>
  <w:style w:type="paragraph" w:styleId="SemEspaamento">
    <w:name w:val="No Spacing"/>
    <w:uiPriority w:val="1"/>
    <w:qFormat/>
    <w:rsid w:val="00EE2943"/>
    <w:pPr>
      <w:suppressAutoHyphens/>
    </w:pPr>
    <w:rPr>
      <w:rFonts w:ascii="Times New Roman" w:eastAsia="Times New Roman" w:hAnsi="Times New Roman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B314A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rsid w:val="007476A4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96481"/>
    <w:rPr>
      <w:rFonts w:ascii="Calibri" w:eastAsia="Calibri" w:hAnsi="Calibri"/>
      <w:b/>
      <w:bCs/>
      <w:lang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96481"/>
    <w:rPr>
      <w:rFonts w:ascii="Times New Roman" w:eastAsia="Times New Roman" w:hAnsi="Times New Roman"/>
      <w:b/>
      <w:bCs/>
      <w:lang w:eastAsia="en-US"/>
    </w:rPr>
  </w:style>
  <w:style w:type="character" w:styleId="CitaoHTML">
    <w:name w:val="HTML Cite"/>
    <w:basedOn w:val="Fontepargpadro"/>
    <w:uiPriority w:val="99"/>
    <w:semiHidden/>
    <w:unhideWhenUsed/>
    <w:rsid w:val="00E84909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39698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spacing w:before="60" w:line="48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100"/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A5A95"/>
    <w:pPr>
      <w:keepNext/>
      <w:numPr>
        <w:numId w:val="1"/>
      </w:numPr>
      <w:spacing w:before="240" w:beforeAutospacing="1" w:after="60" w:line="36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qFormat/>
    <w:rsid w:val="001A5A95"/>
    <w:pPr>
      <w:keepNext/>
      <w:numPr>
        <w:ilvl w:val="1"/>
        <w:numId w:val="1"/>
      </w:numPr>
      <w:spacing w:before="240" w:beforeAutospacing="1" w:after="60" w:line="36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3">
    <w:name w:val="heading 3"/>
    <w:basedOn w:val="Normal"/>
    <w:next w:val="Normal"/>
    <w:link w:val="Ttulo3Char"/>
    <w:qFormat/>
    <w:rsid w:val="001A5A95"/>
    <w:pPr>
      <w:keepNext/>
      <w:numPr>
        <w:ilvl w:val="2"/>
        <w:numId w:val="1"/>
      </w:numPr>
      <w:spacing w:before="240" w:beforeAutospacing="1" w:after="60" w:line="360" w:lineRule="auto"/>
      <w:outlineLvl w:val="2"/>
    </w:pPr>
    <w:rPr>
      <w:rFonts w:ascii="Arial" w:eastAsia="Times New Roman" w:hAnsi="Arial" w:cs="Arial"/>
      <w:b/>
      <w:bCs/>
      <w:sz w:val="26"/>
      <w:szCs w:val="26"/>
      <w:lang w:eastAsia="pt-BR"/>
    </w:rPr>
  </w:style>
  <w:style w:type="paragraph" w:styleId="Ttulo4">
    <w:name w:val="heading 4"/>
    <w:basedOn w:val="Normal"/>
    <w:next w:val="Normal"/>
    <w:link w:val="Ttulo4Char"/>
    <w:qFormat/>
    <w:rsid w:val="001A5A95"/>
    <w:pPr>
      <w:keepNext/>
      <w:numPr>
        <w:ilvl w:val="3"/>
        <w:numId w:val="1"/>
      </w:numPr>
      <w:spacing w:before="240" w:beforeAutospacing="1" w:after="60" w:line="360" w:lineRule="auto"/>
      <w:outlineLvl w:val="3"/>
    </w:pPr>
    <w:rPr>
      <w:rFonts w:ascii="Times New Roman" w:eastAsia="Times New Roman" w:hAnsi="Times New Roman"/>
      <w:b/>
      <w:bCs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qFormat/>
    <w:rsid w:val="001A5A95"/>
    <w:pPr>
      <w:keepNext/>
      <w:numPr>
        <w:ilvl w:val="4"/>
        <w:numId w:val="1"/>
      </w:numPr>
      <w:spacing w:before="100" w:beforeAutospacing="1" w:line="360" w:lineRule="auto"/>
      <w:jc w:val="center"/>
      <w:outlineLvl w:val="4"/>
    </w:pPr>
    <w:rPr>
      <w:rFonts w:ascii="Times New Roman" w:eastAsia="Times New Roman" w:hAnsi="Times New Roman"/>
      <w:sz w:val="28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1A5A95"/>
    <w:pPr>
      <w:keepNext/>
      <w:numPr>
        <w:ilvl w:val="5"/>
        <w:numId w:val="1"/>
      </w:numPr>
      <w:spacing w:before="100" w:beforeAutospacing="1" w:line="360" w:lineRule="auto"/>
      <w:outlineLvl w:val="5"/>
    </w:pPr>
    <w:rPr>
      <w:rFonts w:ascii="Times New Roman" w:eastAsia="Times New Roman" w:hAnsi="Times New Roman"/>
      <w:sz w:val="32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1A5A95"/>
    <w:pPr>
      <w:numPr>
        <w:ilvl w:val="6"/>
        <w:numId w:val="1"/>
      </w:numPr>
      <w:spacing w:before="240" w:beforeAutospacing="1" w:after="60" w:line="360" w:lineRule="auto"/>
      <w:outlineLvl w:val="6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qFormat/>
    <w:rsid w:val="001A5A95"/>
    <w:pPr>
      <w:numPr>
        <w:ilvl w:val="7"/>
        <w:numId w:val="1"/>
      </w:numPr>
      <w:spacing w:before="240" w:beforeAutospacing="1" w:after="60" w:line="360" w:lineRule="auto"/>
      <w:outlineLvl w:val="7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paragraph" w:styleId="Ttulo9">
    <w:name w:val="heading 9"/>
    <w:basedOn w:val="Normal"/>
    <w:next w:val="Normal"/>
    <w:link w:val="Ttulo9Char"/>
    <w:qFormat/>
    <w:rsid w:val="001A5A95"/>
    <w:pPr>
      <w:numPr>
        <w:ilvl w:val="8"/>
        <w:numId w:val="1"/>
      </w:numPr>
      <w:spacing w:before="240" w:beforeAutospacing="1" w:after="60" w:line="360" w:lineRule="auto"/>
      <w:outlineLvl w:val="8"/>
    </w:pPr>
    <w:rPr>
      <w:rFonts w:ascii="Arial" w:eastAsia="Times New Roman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1A5A95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link w:val="Ttulo2"/>
    <w:rsid w:val="001A5A95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rsid w:val="001A5A95"/>
    <w:rPr>
      <w:rFonts w:ascii="Arial" w:eastAsia="Times New Roman" w:hAnsi="Arial" w:cs="Arial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rsid w:val="001A5A95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character" w:customStyle="1" w:styleId="Ttulo5Char">
    <w:name w:val="Título 5 Char"/>
    <w:link w:val="Ttulo5"/>
    <w:rsid w:val="001A5A95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Ttulo6Char">
    <w:name w:val="Título 6 Char"/>
    <w:link w:val="Ttulo6"/>
    <w:rsid w:val="001A5A95"/>
    <w:rPr>
      <w:rFonts w:ascii="Times New Roman" w:eastAsia="Times New Roman" w:hAnsi="Times New Roman" w:cs="Times New Roman"/>
      <w:sz w:val="32"/>
      <w:szCs w:val="20"/>
      <w:lang w:eastAsia="pt-BR"/>
    </w:rPr>
  </w:style>
  <w:style w:type="character" w:customStyle="1" w:styleId="Ttulo7Char">
    <w:name w:val="Título 7 Char"/>
    <w:link w:val="Ttulo7"/>
    <w:rsid w:val="001A5A9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8Char">
    <w:name w:val="Título 8 Char"/>
    <w:link w:val="Ttulo8"/>
    <w:rsid w:val="001A5A95"/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Ttulo9Char">
    <w:name w:val="Título 9 Char"/>
    <w:link w:val="Ttulo9"/>
    <w:rsid w:val="001A5A95"/>
    <w:rPr>
      <w:rFonts w:ascii="Arial" w:eastAsia="Times New Roman" w:hAnsi="Arial" w:cs="Arial"/>
      <w:lang w:eastAsia="pt-BR"/>
    </w:rPr>
  </w:style>
  <w:style w:type="paragraph" w:styleId="PargrafodaLista">
    <w:name w:val="List Paragraph"/>
    <w:basedOn w:val="Normal"/>
    <w:uiPriority w:val="34"/>
    <w:qFormat/>
    <w:rsid w:val="001A5A9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A5A9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1A5A95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semiHidden/>
    <w:rsid w:val="00B55F2B"/>
    <w:pPr>
      <w:spacing w:line="360" w:lineRule="auto"/>
    </w:pPr>
    <w:rPr>
      <w:rFonts w:ascii="Arial" w:eastAsia="Times New Roman" w:hAnsi="Arial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B55F2B"/>
    <w:rPr>
      <w:rFonts w:ascii="Arial" w:eastAsia="Times New Roman" w:hAnsi="Arial" w:cs="Times New Roman"/>
      <w:sz w:val="20"/>
      <w:szCs w:val="20"/>
      <w:lang w:eastAsia="pt-BR"/>
    </w:rPr>
  </w:style>
  <w:style w:type="character" w:styleId="Refdenotaderodap">
    <w:name w:val="footnote reference"/>
    <w:semiHidden/>
    <w:rsid w:val="00B55F2B"/>
    <w:rPr>
      <w:vertAlign w:val="superscript"/>
    </w:rPr>
  </w:style>
  <w:style w:type="paragraph" w:styleId="Cabealho">
    <w:name w:val="header"/>
    <w:basedOn w:val="Normal"/>
    <w:link w:val="CabealhoChar"/>
    <w:uiPriority w:val="99"/>
    <w:rsid w:val="00B55F2B"/>
    <w:pPr>
      <w:tabs>
        <w:tab w:val="center" w:pos="4252"/>
        <w:tab w:val="right" w:pos="8504"/>
      </w:tabs>
      <w:spacing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B55F2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B55F2B"/>
    <w:pPr>
      <w:tabs>
        <w:tab w:val="center" w:pos="4252"/>
        <w:tab w:val="right" w:pos="8504"/>
      </w:tabs>
      <w:spacing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odapChar">
    <w:name w:val="Rodapé Char"/>
    <w:link w:val="Rodap"/>
    <w:uiPriority w:val="99"/>
    <w:rsid w:val="00B55F2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pgina">
    <w:name w:val="page number"/>
    <w:basedOn w:val="Fontepargpadro"/>
    <w:rsid w:val="00B55F2B"/>
  </w:style>
  <w:style w:type="paragraph" w:customStyle="1" w:styleId="Default">
    <w:name w:val="Default"/>
    <w:rsid w:val="00B55F2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r-formataoHTML">
    <w:name w:val="HTML Preformatted"/>
    <w:basedOn w:val="Normal"/>
    <w:link w:val="Pr-formataoHTMLChar"/>
    <w:uiPriority w:val="99"/>
    <w:unhideWhenUsed/>
    <w:rsid w:val="00B55F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link w:val="Pr-formataoHTML"/>
    <w:uiPriority w:val="99"/>
    <w:rsid w:val="00B55F2B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7B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97B6C"/>
    <w:rPr>
      <w:rFonts w:ascii="Tahoma" w:eastAsia="Calibri" w:hAnsi="Tahoma" w:cs="Tahoma"/>
      <w:sz w:val="16"/>
      <w:szCs w:val="16"/>
    </w:rPr>
  </w:style>
  <w:style w:type="paragraph" w:customStyle="1" w:styleId="abrefechatabela">
    <w:name w:val="abre_fecha_tabela"/>
    <w:basedOn w:val="Normal"/>
    <w:rsid w:val="00497B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C84A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uiPriority w:val="22"/>
    <w:qFormat/>
    <w:rsid w:val="008C4F62"/>
    <w:rPr>
      <w:b/>
      <w:bCs/>
    </w:rPr>
  </w:style>
  <w:style w:type="paragraph" w:customStyle="1" w:styleId="text-justify">
    <w:name w:val="text-justify"/>
    <w:basedOn w:val="Normal"/>
    <w:rsid w:val="00E55C3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fase">
    <w:name w:val="Emphasis"/>
    <w:uiPriority w:val="20"/>
    <w:qFormat/>
    <w:rsid w:val="009B5A09"/>
    <w:rPr>
      <w:i/>
      <w:iCs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5631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orpodetextoChar">
    <w:name w:val="Corpo de texto Char"/>
    <w:link w:val="Corpodetexto"/>
    <w:uiPriority w:val="99"/>
    <w:semiHidden/>
    <w:rsid w:val="0056319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uiPriority w:val="99"/>
    <w:semiHidden/>
    <w:unhideWhenUsed/>
    <w:rsid w:val="00AA0FF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A0FF4"/>
    <w:pPr>
      <w:spacing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comentrioChar">
    <w:name w:val="Texto de comentário Char"/>
    <w:link w:val="Textodecomentrio"/>
    <w:uiPriority w:val="99"/>
    <w:semiHidden/>
    <w:rsid w:val="00AA0FF4"/>
    <w:rPr>
      <w:rFonts w:ascii="Times New Roman" w:eastAsia="Times New Roman" w:hAnsi="Times New Roman"/>
    </w:rPr>
  </w:style>
  <w:style w:type="paragraph" w:styleId="Reviso">
    <w:name w:val="Revision"/>
    <w:hidden/>
    <w:uiPriority w:val="99"/>
    <w:semiHidden/>
    <w:rsid w:val="00AA0FF4"/>
    <w:rPr>
      <w:sz w:val="22"/>
      <w:szCs w:val="22"/>
      <w:lang w:eastAsia="en-US"/>
    </w:rPr>
  </w:style>
  <w:style w:type="paragraph" w:styleId="SemEspaamento">
    <w:name w:val="No Spacing"/>
    <w:uiPriority w:val="1"/>
    <w:qFormat/>
    <w:rsid w:val="00EE2943"/>
    <w:pPr>
      <w:suppressAutoHyphens/>
    </w:pPr>
    <w:rPr>
      <w:rFonts w:ascii="Times New Roman" w:eastAsia="Times New Roman" w:hAnsi="Times New Roman"/>
      <w:sz w:val="24"/>
      <w:szCs w:val="24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B314A"/>
    <w:rPr>
      <w:color w:val="605E5C"/>
      <w:shd w:val="clear" w:color="auto" w:fill="E1DFDD"/>
    </w:rPr>
  </w:style>
  <w:style w:type="paragraph" w:styleId="Legenda">
    <w:name w:val="caption"/>
    <w:basedOn w:val="Normal"/>
    <w:next w:val="Normal"/>
    <w:uiPriority w:val="35"/>
    <w:unhideWhenUsed/>
    <w:qFormat/>
    <w:rsid w:val="007476A4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96481"/>
    <w:rPr>
      <w:rFonts w:ascii="Calibri" w:eastAsia="Calibri" w:hAnsi="Calibri"/>
      <w:b/>
      <w:bCs/>
      <w:lang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96481"/>
    <w:rPr>
      <w:rFonts w:ascii="Times New Roman" w:eastAsia="Times New Roman" w:hAnsi="Times New Roman"/>
      <w:b/>
      <w:bCs/>
      <w:lang w:eastAsia="en-US"/>
    </w:rPr>
  </w:style>
  <w:style w:type="character" w:styleId="CitaoHTML">
    <w:name w:val="HTML Cite"/>
    <w:basedOn w:val="Fontepargpadro"/>
    <w:uiPriority w:val="99"/>
    <w:semiHidden/>
    <w:unhideWhenUsed/>
    <w:rsid w:val="00E84909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3969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29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3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1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1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2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0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4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56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6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5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6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0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54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25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3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9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1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6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1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4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34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3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9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5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5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9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8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1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5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4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tiff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image" Target="media/image4.tiff"/><Relationship Id="rId25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tiff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6.tif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png"/><Relationship Id="rId22" Type="http://schemas.openxmlformats.org/officeDocument/2006/relationships/header" Target="header5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pm\Downloads\ARTIGO%20MODELO%20REVISTA%20ODONT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7DF26-47B4-4A08-BFAB-228D5DD40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ARTIGO MODELO REVISTA ODONTO</Template>
  <TotalTime>0</TotalTime>
  <Pages>27</Pages>
  <Words>5185</Words>
  <Characters>28002</Characters>
  <Application>Microsoft Office Word</Application>
  <DocSecurity>0</DocSecurity>
  <Lines>233</Lines>
  <Paragraphs>66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33121</CharactersWithSpaces>
  <SharedDoc>false</SharedDoc>
  <HLinks>
    <vt:vector size="24" baseType="variant">
      <vt:variant>
        <vt:i4>7667767</vt:i4>
      </vt:variant>
      <vt:variant>
        <vt:i4>9</vt:i4>
      </vt:variant>
      <vt:variant>
        <vt:i4>0</vt:i4>
      </vt:variant>
      <vt:variant>
        <vt:i4>5</vt:i4>
      </vt:variant>
      <vt:variant>
        <vt:lpwstr>http://www.cpaqv.org/revista/CPAQV/ojs-2.3.7/index.php?journal=CPAQV&amp;page=article&amp;op=view&amp;path%5B%5D=5</vt:lpwstr>
      </vt:variant>
      <vt:variant>
        <vt:lpwstr/>
      </vt:variant>
      <vt:variant>
        <vt:i4>393277</vt:i4>
      </vt:variant>
      <vt:variant>
        <vt:i4>6</vt:i4>
      </vt:variant>
      <vt:variant>
        <vt:i4>0</vt:i4>
      </vt:variant>
      <vt:variant>
        <vt:i4>5</vt:i4>
      </vt:variant>
      <vt:variant>
        <vt:lpwstr>http://portalbiocursos.com.br/ohs/data/docs/37/26_-_AtuaYYo_da_Fisiot._na_SYnd._do_TYnel_do_Carpo_decorrente_de_LER_e_DOR_em_Cabeleireiras.pdf</vt:lpwstr>
      </vt:variant>
      <vt:variant>
        <vt:lpwstr/>
      </vt:variant>
      <vt:variant>
        <vt:i4>1179732</vt:i4>
      </vt:variant>
      <vt:variant>
        <vt:i4>3</vt:i4>
      </vt:variant>
      <vt:variant>
        <vt:i4>0</vt:i4>
      </vt:variant>
      <vt:variant>
        <vt:i4>5</vt:i4>
      </vt:variant>
      <vt:variant>
        <vt:lpwstr>http://www.rbf-bjpt.org.br/files/v9n2/v9n2a01.pdf</vt:lpwstr>
      </vt:variant>
      <vt:variant>
        <vt:lpwstr/>
      </vt:variant>
      <vt:variant>
        <vt:i4>327713</vt:i4>
      </vt:variant>
      <vt:variant>
        <vt:i4>0</vt:i4>
      </vt:variant>
      <vt:variant>
        <vt:i4>0</vt:i4>
      </vt:variant>
      <vt:variant>
        <vt:i4>5</vt:i4>
      </vt:variant>
      <vt:variant>
        <vt:lpwstr>http://www.scielo.br/pdf/rbort/v49n5/pt_0102-3616-rbort-49-05-0429.pdf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</dc:creator>
  <cp:lastModifiedBy>Usuario</cp:lastModifiedBy>
  <cp:revision>2</cp:revision>
  <cp:lastPrinted>2018-03-12T18:25:00Z</cp:lastPrinted>
  <dcterms:created xsi:type="dcterms:W3CDTF">2018-12-03T09:36:00Z</dcterms:created>
  <dcterms:modified xsi:type="dcterms:W3CDTF">2018-12-03T09:36:00Z</dcterms:modified>
</cp:coreProperties>
</file>